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D48" w:rsidRPr="002207BF" w:rsidRDefault="00A47FF1" w:rsidP="00A47FF1">
      <w:pPr>
        <w:tabs>
          <w:tab w:val="center" w:pos="4535"/>
          <w:tab w:val="left" w:pos="6735"/>
        </w:tabs>
        <w:spacing w:before="120"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Composto orgânico com e</w:t>
      </w:r>
      <w:r w:rsidR="001F5F31" w:rsidRPr="002207BF">
        <w:rPr>
          <w:rFonts w:ascii="Arial" w:hAnsi="Arial" w:cs="Arial"/>
          <w:b/>
          <w:bCs/>
          <w:sz w:val="24"/>
          <w:szCs w:val="24"/>
        </w:rPr>
        <w:t xml:space="preserve">sterco caprino </w:t>
      </w:r>
      <w:r>
        <w:rPr>
          <w:rFonts w:ascii="Arial" w:hAnsi="Arial" w:cs="Arial"/>
          <w:b/>
          <w:bCs/>
          <w:sz w:val="24"/>
          <w:szCs w:val="24"/>
        </w:rPr>
        <w:t xml:space="preserve">para formulação de substrato para </w:t>
      </w:r>
      <w:r w:rsidR="001F5F31" w:rsidRPr="002207BF">
        <w:rPr>
          <w:rFonts w:ascii="Arial" w:hAnsi="Arial" w:cs="Arial"/>
          <w:b/>
          <w:bCs/>
          <w:sz w:val="24"/>
          <w:szCs w:val="24"/>
        </w:rPr>
        <w:t>produção de mudas</w:t>
      </w:r>
      <w:r w:rsidR="00C40BE2" w:rsidRPr="002207BF">
        <w:rPr>
          <w:rFonts w:ascii="Arial" w:hAnsi="Arial" w:cs="Arial"/>
          <w:b/>
          <w:bCs/>
          <w:sz w:val="24"/>
          <w:szCs w:val="24"/>
        </w:rPr>
        <w:t xml:space="preserve"> de rabanete</w:t>
      </w:r>
    </w:p>
    <w:p w:rsidR="00A47FF1" w:rsidRDefault="00A47FF1" w:rsidP="00A47FF1">
      <w:pPr>
        <w:spacing w:before="120" w:after="0" w:line="240" w:lineRule="auto"/>
        <w:jc w:val="center"/>
        <w:rPr>
          <w:rStyle w:val="hps"/>
          <w:rFonts w:ascii="Arial" w:hAnsi="Arial" w:cs="Arial"/>
          <w:i/>
          <w:sz w:val="24"/>
          <w:szCs w:val="24"/>
        </w:rPr>
      </w:pPr>
      <w:r w:rsidRPr="00A47FF1">
        <w:rPr>
          <w:rStyle w:val="hps"/>
          <w:rFonts w:ascii="Arial" w:hAnsi="Arial" w:cs="Arial"/>
          <w:i/>
          <w:sz w:val="24"/>
          <w:szCs w:val="24"/>
        </w:rPr>
        <w:t>Organiccompo</w:t>
      </w:r>
      <w:r>
        <w:rPr>
          <w:rStyle w:val="hps"/>
          <w:rFonts w:ascii="Arial" w:hAnsi="Arial" w:cs="Arial"/>
          <w:i/>
          <w:sz w:val="24"/>
          <w:szCs w:val="24"/>
        </w:rPr>
        <w:t>site</w:t>
      </w:r>
      <w:r w:rsidRPr="00A47FF1">
        <w:rPr>
          <w:rStyle w:val="hps"/>
          <w:rFonts w:ascii="Arial" w:hAnsi="Arial" w:cs="Arial"/>
          <w:i/>
          <w:sz w:val="24"/>
          <w:szCs w:val="24"/>
        </w:rPr>
        <w:t>withgoat</w:t>
      </w:r>
      <w:r>
        <w:rPr>
          <w:rStyle w:val="hps"/>
          <w:rFonts w:ascii="Arial" w:hAnsi="Arial" w:cs="Arial"/>
          <w:i/>
          <w:sz w:val="24"/>
          <w:szCs w:val="24"/>
        </w:rPr>
        <w:t>manurein</w:t>
      </w:r>
      <w:r w:rsidRPr="00A47FF1">
        <w:rPr>
          <w:rStyle w:val="hps"/>
          <w:rFonts w:ascii="Arial" w:hAnsi="Arial" w:cs="Arial"/>
          <w:i/>
          <w:sz w:val="24"/>
          <w:szCs w:val="24"/>
        </w:rPr>
        <w:t>substrateformulationtoproduceradishseedlings</w:t>
      </w:r>
    </w:p>
    <w:p w:rsidR="00A47FF1" w:rsidRPr="00430F6E" w:rsidRDefault="00180510" w:rsidP="002207BF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 w:rsidRPr="00430F6E">
        <w:rPr>
          <w:rFonts w:ascii="Arial" w:hAnsi="Arial" w:cs="Arial"/>
          <w:sz w:val="20"/>
          <w:szCs w:val="20"/>
        </w:rPr>
        <w:t>CARVALHO, Arnaldo Henrique de Oliveira</w:t>
      </w:r>
      <w:r w:rsidRPr="00430F6E">
        <w:rPr>
          <w:rFonts w:ascii="Arial" w:hAnsi="Arial" w:cs="Arial"/>
          <w:sz w:val="20"/>
          <w:szCs w:val="20"/>
          <w:vertAlign w:val="superscript"/>
        </w:rPr>
        <w:t>1</w:t>
      </w:r>
      <w:r w:rsidRPr="00430F6E">
        <w:rPr>
          <w:rFonts w:ascii="Arial" w:hAnsi="Arial" w:cs="Arial"/>
          <w:sz w:val="20"/>
          <w:szCs w:val="20"/>
        </w:rPr>
        <w:t>; JAEGGI, Mário Euclides Pechara da Costa²; SALUCI, Julio Gradice</w:t>
      </w:r>
      <w:r w:rsidRPr="00430F6E">
        <w:rPr>
          <w:rFonts w:ascii="Arial" w:hAnsi="Arial" w:cs="Arial"/>
          <w:sz w:val="20"/>
          <w:szCs w:val="20"/>
          <w:vertAlign w:val="superscript"/>
        </w:rPr>
        <w:t>3</w:t>
      </w:r>
      <w:r w:rsidRPr="00430F6E">
        <w:rPr>
          <w:rFonts w:ascii="Arial" w:hAnsi="Arial" w:cs="Arial"/>
          <w:sz w:val="20"/>
          <w:szCs w:val="20"/>
        </w:rPr>
        <w:t>;</w:t>
      </w:r>
      <w:r w:rsidR="00A47FF1" w:rsidRPr="00430F6E">
        <w:rPr>
          <w:rFonts w:ascii="Arial" w:hAnsi="Arial" w:cs="Arial"/>
          <w:sz w:val="20"/>
          <w:szCs w:val="20"/>
          <w:u w:val="single"/>
        </w:rPr>
        <w:t>OLIVEIRA, Fábio Luiz de</w:t>
      </w:r>
      <w:r w:rsidR="00430F6E" w:rsidRPr="00430F6E">
        <w:rPr>
          <w:rFonts w:ascii="Arial" w:hAnsi="Arial" w:cs="Arial"/>
          <w:sz w:val="20"/>
          <w:szCs w:val="20"/>
          <w:u w:val="single"/>
          <w:vertAlign w:val="superscript"/>
        </w:rPr>
        <w:t>4</w:t>
      </w:r>
      <w:r w:rsidR="00A47FF1" w:rsidRPr="00430F6E">
        <w:rPr>
          <w:rFonts w:ascii="Arial" w:hAnsi="Arial" w:cs="Arial"/>
          <w:sz w:val="20"/>
          <w:szCs w:val="20"/>
          <w:u w:val="single"/>
        </w:rPr>
        <w:t xml:space="preserve">; </w:t>
      </w:r>
      <w:r w:rsidRPr="00430F6E">
        <w:rPr>
          <w:rFonts w:ascii="Arial" w:hAnsi="Arial" w:cs="Arial"/>
          <w:sz w:val="20"/>
          <w:szCs w:val="20"/>
        </w:rPr>
        <w:t>LIMA, Wallace Luís de</w:t>
      </w:r>
      <w:r w:rsidR="00430F6E" w:rsidRPr="00430F6E">
        <w:rPr>
          <w:rFonts w:ascii="Arial" w:hAnsi="Arial" w:cs="Arial"/>
          <w:sz w:val="20"/>
          <w:szCs w:val="20"/>
          <w:vertAlign w:val="superscript"/>
        </w:rPr>
        <w:t>5</w:t>
      </w:r>
      <w:r w:rsidRPr="00430F6E">
        <w:rPr>
          <w:rFonts w:ascii="Arial" w:hAnsi="Arial" w:cs="Arial"/>
          <w:sz w:val="20"/>
          <w:szCs w:val="20"/>
        </w:rPr>
        <w:t xml:space="preserve">; </w:t>
      </w:r>
    </w:p>
    <w:p w:rsidR="00430F6E" w:rsidRPr="00430F6E" w:rsidRDefault="00180510" w:rsidP="002207BF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 w:rsidRPr="00430F6E">
        <w:rPr>
          <w:rFonts w:ascii="Arial" w:hAnsi="Arial" w:cs="Arial"/>
          <w:sz w:val="20"/>
          <w:szCs w:val="20"/>
          <w:vertAlign w:val="superscript"/>
        </w:rPr>
        <w:t>1</w:t>
      </w:r>
      <w:r w:rsidRPr="00430F6E">
        <w:rPr>
          <w:rFonts w:ascii="Arial" w:hAnsi="Arial" w:cs="Arial"/>
          <w:sz w:val="20"/>
          <w:szCs w:val="20"/>
        </w:rPr>
        <w:t xml:space="preserve">Professor Instituto Federal do Espírito Santo - Campus Ibatiba, Doutorando em Produção Vegetal - CCA-UFES, acarvalho@ifes.edu.br; </w:t>
      </w:r>
      <w:r w:rsidRPr="00430F6E">
        <w:rPr>
          <w:rFonts w:ascii="Arial" w:hAnsi="Arial" w:cs="Arial"/>
          <w:sz w:val="20"/>
          <w:szCs w:val="20"/>
          <w:vertAlign w:val="superscript"/>
        </w:rPr>
        <w:t>2</w:t>
      </w:r>
      <w:r w:rsidRPr="00430F6E">
        <w:rPr>
          <w:rFonts w:ascii="Arial" w:hAnsi="Arial" w:cs="Arial"/>
          <w:sz w:val="20"/>
          <w:szCs w:val="20"/>
        </w:rPr>
        <w:t xml:space="preserve">Tecnólogo em Cafeicultura, mestrando em Produção Vegetal - UENF, mariopechara@hotmail.com; </w:t>
      </w:r>
      <w:r w:rsidRPr="00430F6E">
        <w:rPr>
          <w:rFonts w:ascii="Arial" w:hAnsi="Arial" w:cs="Arial"/>
          <w:sz w:val="20"/>
          <w:szCs w:val="20"/>
          <w:vertAlign w:val="superscript"/>
        </w:rPr>
        <w:t>3</w:t>
      </w:r>
      <w:r w:rsidRPr="00430F6E">
        <w:rPr>
          <w:rFonts w:ascii="Arial" w:hAnsi="Arial" w:cs="Arial"/>
          <w:sz w:val="20"/>
          <w:szCs w:val="20"/>
        </w:rPr>
        <w:t xml:space="preserve">Graduando do Curso de Tecnologia em Cafeicultura do Instituto Federal do Espírito Santo (Ifes) - Campus de Alegre; </w:t>
      </w:r>
      <w:r w:rsidR="00430F6E" w:rsidRPr="00430F6E">
        <w:rPr>
          <w:rFonts w:ascii="Arial" w:hAnsi="Arial" w:cs="Arial"/>
          <w:sz w:val="20"/>
          <w:szCs w:val="20"/>
          <w:vertAlign w:val="superscript"/>
        </w:rPr>
        <w:t>4</w:t>
      </w:r>
      <w:r w:rsidR="00430F6E" w:rsidRPr="00430F6E">
        <w:rPr>
          <w:rFonts w:ascii="Arial" w:hAnsi="Arial" w:cs="Arial"/>
          <w:sz w:val="20"/>
          <w:szCs w:val="20"/>
        </w:rPr>
        <w:t xml:space="preserve">Professor do CCA-UFES, Alegre-ES. Email: </w:t>
      </w:r>
      <w:hyperlink r:id="rId7" w:history="1">
        <w:r w:rsidR="00430F6E" w:rsidRPr="00430F6E">
          <w:rPr>
            <w:rStyle w:val="Hyperlink"/>
            <w:rFonts w:ascii="Arial" w:hAnsi="Arial" w:cs="Arial"/>
            <w:sz w:val="20"/>
            <w:szCs w:val="20"/>
          </w:rPr>
          <w:t>fabio.oliveira.2@ufes.br</w:t>
        </w:r>
      </w:hyperlink>
      <w:r w:rsidR="00430F6E" w:rsidRPr="00430F6E">
        <w:rPr>
          <w:rFonts w:ascii="Arial" w:hAnsi="Arial" w:cs="Arial"/>
          <w:sz w:val="20"/>
          <w:szCs w:val="20"/>
        </w:rPr>
        <w:t>;</w:t>
      </w:r>
      <w:r w:rsidR="00430F6E" w:rsidRPr="00430F6E">
        <w:rPr>
          <w:rFonts w:ascii="Arial" w:hAnsi="Arial" w:cs="Arial"/>
          <w:sz w:val="20"/>
          <w:szCs w:val="20"/>
          <w:vertAlign w:val="superscript"/>
        </w:rPr>
        <w:t>5</w:t>
      </w:r>
      <w:r w:rsidRPr="00430F6E">
        <w:rPr>
          <w:rFonts w:ascii="Arial" w:hAnsi="Arial" w:cs="Arial"/>
          <w:sz w:val="20"/>
          <w:szCs w:val="20"/>
        </w:rPr>
        <w:t xml:space="preserve">Professor do Ifes - Campus de Alegre, ES, Doutor em Agronomia, </w:t>
      </w:r>
      <w:hyperlink r:id="rId8" w:history="1">
        <w:r w:rsidR="00430F6E" w:rsidRPr="00430F6E">
          <w:rPr>
            <w:rStyle w:val="Hyperlink"/>
            <w:rFonts w:ascii="Arial" w:hAnsi="Arial" w:cs="Arial"/>
            <w:sz w:val="20"/>
            <w:szCs w:val="20"/>
          </w:rPr>
          <w:t>wallace@ifes.edu.br</w:t>
        </w:r>
      </w:hyperlink>
      <w:r w:rsidRPr="00430F6E">
        <w:rPr>
          <w:rFonts w:ascii="Arial" w:hAnsi="Arial" w:cs="Arial"/>
          <w:sz w:val="20"/>
          <w:szCs w:val="20"/>
        </w:rPr>
        <w:t>.</w:t>
      </w:r>
      <w:r w:rsidR="00430F6E" w:rsidRPr="00430F6E">
        <w:rPr>
          <w:rFonts w:ascii="Arial" w:hAnsi="Arial" w:cs="Arial"/>
          <w:sz w:val="20"/>
          <w:szCs w:val="20"/>
        </w:rPr>
        <w:t>;</w:t>
      </w:r>
    </w:p>
    <w:p w:rsidR="00384CB1" w:rsidRDefault="002045EB" w:rsidP="002207BF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2207BF">
        <w:rPr>
          <w:rFonts w:ascii="Arial" w:hAnsi="Arial" w:cs="Arial"/>
          <w:b/>
          <w:bCs/>
          <w:sz w:val="24"/>
          <w:szCs w:val="24"/>
        </w:rPr>
        <w:t>Resumo</w:t>
      </w:r>
      <w:r w:rsidR="00384CB1">
        <w:rPr>
          <w:rFonts w:ascii="Arial" w:hAnsi="Arial" w:cs="Arial"/>
          <w:b/>
          <w:bCs/>
          <w:sz w:val="24"/>
          <w:szCs w:val="24"/>
        </w:rPr>
        <w:t xml:space="preserve"> - </w:t>
      </w:r>
      <w:r w:rsidR="00B64777" w:rsidRPr="002207BF">
        <w:rPr>
          <w:rFonts w:ascii="Arial" w:hAnsi="Arial" w:cs="Arial"/>
          <w:sz w:val="24"/>
          <w:szCs w:val="24"/>
        </w:rPr>
        <w:t>Este estudo teve como objetivo avaliar a produção de mudas de rabanete em função de diferentes concentrações de composto orgânico de caprino e grama proveniente de poda de jardim como substrato orgânico</w:t>
      </w:r>
      <w:r w:rsidR="00384CB1">
        <w:rPr>
          <w:rFonts w:ascii="Arial" w:hAnsi="Arial" w:cs="Arial"/>
          <w:sz w:val="24"/>
          <w:szCs w:val="24"/>
        </w:rPr>
        <w:t>.</w:t>
      </w:r>
      <w:r w:rsidR="0032244A" w:rsidRPr="002207BF">
        <w:rPr>
          <w:rFonts w:ascii="Arial" w:hAnsi="Arial" w:cs="Arial"/>
          <w:sz w:val="24"/>
          <w:szCs w:val="24"/>
        </w:rPr>
        <w:t xml:space="preserve"> Os tratamentos foram nomeados: C1 - substrato puro 100% (controle); C2 - substrato 75% e solo 25%; C3 substrato 50% e solo 50%; C4 substrato 25% e solo 75% e C5 solo 100%.</w:t>
      </w:r>
      <w:r w:rsidR="00B64777" w:rsidRPr="002207BF">
        <w:rPr>
          <w:rFonts w:ascii="Arial" w:hAnsi="Arial" w:cs="Arial"/>
          <w:sz w:val="24"/>
          <w:szCs w:val="24"/>
        </w:rPr>
        <w:t xml:space="preserve"> O experimento foi conduzido em bandejas de poliestireno de 200 células, seguindo um delineamento inteiramente casualizado</w:t>
      </w:r>
      <w:r w:rsidR="0032244A" w:rsidRPr="002207BF">
        <w:rPr>
          <w:rFonts w:ascii="Arial" w:hAnsi="Arial" w:cs="Arial"/>
          <w:sz w:val="24"/>
          <w:szCs w:val="24"/>
        </w:rPr>
        <w:t xml:space="preserve">. </w:t>
      </w:r>
      <w:r w:rsidR="00180510" w:rsidRPr="002207BF">
        <w:rPr>
          <w:rFonts w:ascii="Arial" w:hAnsi="Arial" w:cs="Arial"/>
          <w:sz w:val="24"/>
          <w:szCs w:val="24"/>
        </w:rPr>
        <w:t>As variáveis estudadas foram a altura da planta, massa fresca total, diâmetro do caule e número de folhas.</w:t>
      </w:r>
      <w:r w:rsidR="00384CB1" w:rsidRPr="002207BF">
        <w:rPr>
          <w:rFonts w:ascii="Arial" w:hAnsi="Arial" w:cs="Arial"/>
          <w:sz w:val="24"/>
          <w:szCs w:val="24"/>
        </w:rPr>
        <w:t>O composto orgânico</w:t>
      </w:r>
      <w:r w:rsidR="00384CB1">
        <w:rPr>
          <w:rFonts w:ascii="Arial" w:hAnsi="Arial" w:cs="Arial"/>
          <w:sz w:val="24"/>
        </w:rPr>
        <w:t xml:space="preserve"> a base de esterco de caprino e resíduo vegetal do corte de grama apresentam potencial para uso na formulação de substrato com solo, para produção de mudas de rabanete, apresentam ganhos em massa fresca nas mudas a partir da introdução de 50% no volume do substrato e incrementos no diâmetro do caule das mudas a partir de 25%da introdução de 25% no volume do substrato.</w:t>
      </w:r>
    </w:p>
    <w:p w:rsidR="002045EB" w:rsidRPr="002207BF" w:rsidRDefault="002045EB" w:rsidP="002207BF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2207BF">
        <w:rPr>
          <w:rFonts w:ascii="Arial" w:hAnsi="Arial" w:cs="Arial"/>
          <w:b/>
          <w:bCs/>
          <w:sz w:val="24"/>
          <w:szCs w:val="24"/>
        </w:rPr>
        <w:t>Palavras-chave</w:t>
      </w:r>
      <w:r w:rsidRPr="002207BF">
        <w:rPr>
          <w:rFonts w:ascii="Arial" w:hAnsi="Arial" w:cs="Arial"/>
          <w:sz w:val="24"/>
          <w:szCs w:val="24"/>
        </w:rPr>
        <w:t xml:space="preserve">: </w:t>
      </w:r>
      <w:r w:rsidR="0032244A" w:rsidRPr="002207BF">
        <w:rPr>
          <w:rFonts w:ascii="Arial" w:hAnsi="Arial" w:cs="Arial"/>
          <w:sz w:val="24"/>
          <w:szCs w:val="24"/>
        </w:rPr>
        <w:t>resíduo</w:t>
      </w:r>
      <w:r w:rsidR="00384CB1">
        <w:rPr>
          <w:rFonts w:ascii="Arial" w:hAnsi="Arial" w:cs="Arial"/>
          <w:sz w:val="24"/>
          <w:szCs w:val="24"/>
        </w:rPr>
        <w:t>;r</w:t>
      </w:r>
      <w:r w:rsidR="0032244A" w:rsidRPr="002207BF">
        <w:rPr>
          <w:rFonts w:ascii="Arial" w:hAnsi="Arial" w:cs="Arial"/>
          <w:sz w:val="24"/>
          <w:szCs w:val="24"/>
        </w:rPr>
        <w:t>eciclagem</w:t>
      </w:r>
      <w:r w:rsidR="00384CB1">
        <w:rPr>
          <w:rFonts w:ascii="Arial" w:hAnsi="Arial" w:cs="Arial"/>
          <w:sz w:val="24"/>
          <w:szCs w:val="24"/>
        </w:rPr>
        <w:t>; agricultura sustentável</w:t>
      </w:r>
      <w:r w:rsidR="0032244A" w:rsidRPr="002207BF">
        <w:rPr>
          <w:rFonts w:ascii="Arial" w:hAnsi="Arial" w:cs="Arial"/>
          <w:sz w:val="24"/>
          <w:szCs w:val="24"/>
        </w:rPr>
        <w:t>.</w:t>
      </w:r>
    </w:p>
    <w:p w:rsidR="00384CB1" w:rsidRDefault="002045EB" w:rsidP="002207BF">
      <w:pPr>
        <w:spacing w:before="120" w:after="120" w:line="240" w:lineRule="auto"/>
        <w:jc w:val="both"/>
        <w:rPr>
          <w:rStyle w:val="hps"/>
          <w:rFonts w:ascii="Arial" w:hAnsi="Arial" w:cs="Arial"/>
          <w:sz w:val="24"/>
          <w:szCs w:val="24"/>
        </w:rPr>
      </w:pPr>
      <w:r w:rsidRPr="002207BF">
        <w:rPr>
          <w:rFonts w:ascii="Arial" w:hAnsi="Arial" w:cs="Arial"/>
          <w:b/>
          <w:bCs/>
          <w:sz w:val="24"/>
          <w:szCs w:val="24"/>
        </w:rPr>
        <w:t xml:space="preserve">Abstract: </w:t>
      </w:r>
      <w:r w:rsidR="00384CB1" w:rsidRPr="00384CB1">
        <w:rPr>
          <w:rStyle w:val="hps"/>
          <w:rFonts w:ascii="Arial" w:hAnsi="Arial" w:cs="Arial"/>
          <w:sz w:val="24"/>
          <w:szCs w:val="24"/>
        </w:rPr>
        <w:t>Thisstudyaimedtoevaluatetheproductionofradishseedlings for differentorganiccompo</w:t>
      </w:r>
      <w:r w:rsidR="00384CB1">
        <w:rPr>
          <w:rStyle w:val="hps"/>
          <w:rFonts w:ascii="Arial" w:hAnsi="Arial" w:cs="Arial"/>
          <w:sz w:val="24"/>
          <w:szCs w:val="24"/>
        </w:rPr>
        <w:t>site</w:t>
      </w:r>
      <w:r w:rsidR="00384CB1" w:rsidRPr="00384CB1">
        <w:rPr>
          <w:rStyle w:val="hps"/>
          <w:rFonts w:ascii="Arial" w:hAnsi="Arial" w:cs="Arial"/>
          <w:sz w:val="24"/>
          <w:szCs w:val="24"/>
        </w:rPr>
        <w:t>concentrationsgoat</w:t>
      </w:r>
      <w:r w:rsidR="00384CB1">
        <w:rPr>
          <w:rStyle w:val="hps"/>
          <w:rFonts w:ascii="Arial" w:hAnsi="Arial" w:cs="Arial"/>
          <w:sz w:val="24"/>
          <w:szCs w:val="24"/>
        </w:rPr>
        <w:t>manure</w:t>
      </w:r>
      <w:r w:rsidR="00384CB1" w:rsidRPr="00384CB1">
        <w:rPr>
          <w:rStyle w:val="hps"/>
          <w:rFonts w:ascii="Arial" w:hAnsi="Arial" w:cs="Arial"/>
          <w:sz w:val="24"/>
          <w:szCs w:val="24"/>
        </w:rPr>
        <w:t>andgrassfromgardenpruning as organicsubstrate. The treatmentswerenamed: C1 - 100% puresubstrate (control); C2 - substrate 75% and 25% soil; C3 substratesoil 50% and 50%; Substrate 25% C4 and C5 soil 75% and 100% soil. The experimentwasconducted in polystyrenetraysof 200 cells, following a completelyrandomized design. The variablesstudiedwereplantheight, total freshmass, diameterandnumberofleaves. The organiccompo</w:t>
      </w:r>
      <w:r w:rsidR="00384CB1">
        <w:rPr>
          <w:rStyle w:val="hps"/>
          <w:rFonts w:ascii="Arial" w:hAnsi="Arial" w:cs="Arial"/>
          <w:sz w:val="24"/>
          <w:szCs w:val="24"/>
        </w:rPr>
        <w:t>site</w:t>
      </w:r>
      <w:r w:rsidR="00384CB1" w:rsidRPr="00384CB1">
        <w:rPr>
          <w:rStyle w:val="hps"/>
          <w:rFonts w:ascii="Arial" w:hAnsi="Arial" w:cs="Arial"/>
          <w:sz w:val="24"/>
          <w:szCs w:val="24"/>
        </w:rPr>
        <w:t>ofgoatmanure base andplantresiduegrasscuttinghavepotential for use in substrateformulationwithsoil for theproductionofradishseedlings, show gains in freshweight in seedlingsfromtheintroductionof 50% in volume andthesubstrateincreases in stemdiameterofseedlingsfrom 25% to 25% ofthe input volume ofthesubstrate.</w:t>
      </w:r>
    </w:p>
    <w:p w:rsidR="00256BE4" w:rsidRPr="002207BF" w:rsidRDefault="002045EB" w:rsidP="002207BF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2207BF">
        <w:rPr>
          <w:rFonts w:ascii="Arial" w:hAnsi="Arial" w:cs="Arial"/>
          <w:b/>
          <w:bCs/>
          <w:sz w:val="24"/>
          <w:szCs w:val="24"/>
        </w:rPr>
        <w:t xml:space="preserve">Keywords: </w:t>
      </w:r>
      <w:r w:rsidR="00384CB1" w:rsidRPr="00384CB1">
        <w:rPr>
          <w:rFonts w:ascii="Arial" w:hAnsi="Arial" w:cs="Arial"/>
          <w:bCs/>
          <w:sz w:val="24"/>
          <w:szCs w:val="24"/>
        </w:rPr>
        <w:t>residues</w:t>
      </w:r>
      <w:r w:rsidR="0032244A" w:rsidRPr="00384CB1">
        <w:rPr>
          <w:rStyle w:val="hps"/>
          <w:rFonts w:ascii="Arial" w:hAnsi="Arial" w:cs="Arial"/>
          <w:sz w:val="24"/>
          <w:szCs w:val="24"/>
        </w:rPr>
        <w:t>;</w:t>
      </w:r>
      <w:r w:rsidR="00384CB1">
        <w:rPr>
          <w:rStyle w:val="hps"/>
          <w:rFonts w:ascii="Arial" w:hAnsi="Arial" w:cs="Arial"/>
          <w:sz w:val="24"/>
          <w:szCs w:val="24"/>
        </w:rPr>
        <w:t>recycling, sustainableagricultural</w:t>
      </w:r>
    </w:p>
    <w:p w:rsidR="00384CB1" w:rsidRDefault="00384CB1" w:rsidP="002207BF">
      <w:pPr>
        <w:pStyle w:val="Ttulo1"/>
        <w:numPr>
          <w:ilvl w:val="0"/>
          <w:numId w:val="0"/>
        </w:numPr>
        <w:spacing w:before="120" w:after="120"/>
        <w:rPr>
          <w:rFonts w:ascii="Arial" w:hAnsi="Arial" w:cs="Arial"/>
        </w:rPr>
      </w:pPr>
    </w:p>
    <w:p w:rsidR="00256BE4" w:rsidRPr="002207BF" w:rsidRDefault="002045EB" w:rsidP="002207BF">
      <w:pPr>
        <w:pStyle w:val="Ttulo1"/>
        <w:numPr>
          <w:ilvl w:val="0"/>
          <w:numId w:val="0"/>
        </w:numPr>
        <w:spacing w:before="120" w:after="120"/>
        <w:rPr>
          <w:rFonts w:ascii="Arial" w:hAnsi="Arial" w:cs="Arial"/>
        </w:rPr>
      </w:pPr>
      <w:r w:rsidRPr="002207BF">
        <w:rPr>
          <w:rFonts w:ascii="Arial" w:hAnsi="Arial" w:cs="Arial"/>
        </w:rPr>
        <w:t>Introdução</w:t>
      </w:r>
    </w:p>
    <w:p w:rsidR="00193A01" w:rsidRPr="002207BF" w:rsidRDefault="00C40BE2" w:rsidP="002207BF">
      <w:pPr>
        <w:spacing w:before="120" w:after="12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207BF">
        <w:rPr>
          <w:rFonts w:ascii="Arial" w:hAnsi="Arial" w:cs="Arial"/>
          <w:sz w:val="24"/>
          <w:szCs w:val="24"/>
        </w:rPr>
        <w:t>Os substratos utilizados para a produção de mudas devem cumprir suas funções</w:t>
      </w:r>
      <w:r w:rsidR="00193A01" w:rsidRPr="002207BF">
        <w:rPr>
          <w:rFonts w:ascii="Arial" w:hAnsi="Arial" w:cs="Arial"/>
          <w:sz w:val="24"/>
          <w:szCs w:val="24"/>
        </w:rPr>
        <w:t xml:space="preserve"> f</w:t>
      </w:r>
      <w:r w:rsidRPr="002207BF">
        <w:rPr>
          <w:rFonts w:ascii="Arial" w:hAnsi="Arial" w:cs="Arial"/>
          <w:sz w:val="24"/>
          <w:szCs w:val="24"/>
        </w:rPr>
        <w:t>undamentais a fim de proporcionar condições adequadas à germinação e a um bom desenvolvimento do sistema radicular (</w:t>
      </w:r>
      <w:r w:rsidR="00193A01" w:rsidRPr="002207BF">
        <w:rPr>
          <w:rFonts w:ascii="Arial" w:hAnsi="Arial" w:cs="Arial"/>
          <w:sz w:val="24"/>
          <w:szCs w:val="24"/>
        </w:rPr>
        <w:t xml:space="preserve">VALE </w:t>
      </w:r>
      <w:r w:rsidRPr="002207BF">
        <w:rPr>
          <w:rFonts w:ascii="Arial" w:hAnsi="Arial" w:cs="Arial"/>
          <w:sz w:val="24"/>
          <w:szCs w:val="24"/>
        </w:rPr>
        <w:t>et al., 200</w:t>
      </w:r>
      <w:r w:rsidR="00193A01" w:rsidRPr="002207BF">
        <w:rPr>
          <w:rFonts w:ascii="Arial" w:hAnsi="Arial" w:cs="Arial"/>
          <w:sz w:val="24"/>
          <w:szCs w:val="24"/>
        </w:rPr>
        <w:t>4), podendo ainda regular a disponibilidade de nutrientes (KÄMPF, 2000) e de água (FONTENO, 1996).</w:t>
      </w:r>
    </w:p>
    <w:p w:rsidR="00C40BE2" w:rsidRPr="002207BF" w:rsidRDefault="00193A01" w:rsidP="002207BF">
      <w:pPr>
        <w:spacing w:before="120"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207BF">
        <w:rPr>
          <w:rFonts w:ascii="Arial" w:hAnsi="Arial" w:cs="Arial"/>
          <w:sz w:val="24"/>
          <w:szCs w:val="24"/>
        </w:rPr>
        <w:t xml:space="preserve">Para cumprir essas funções </w:t>
      </w:r>
      <w:r w:rsidR="00AE3B89" w:rsidRPr="002207BF">
        <w:rPr>
          <w:rFonts w:ascii="Arial" w:hAnsi="Arial" w:cs="Arial"/>
          <w:sz w:val="24"/>
          <w:szCs w:val="24"/>
        </w:rPr>
        <w:t xml:space="preserve">fundamentais a </w:t>
      </w:r>
      <w:r w:rsidR="00C40BE2" w:rsidRPr="002207BF">
        <w:rPr>
          <w:rFonts w:ascii="Arial" w:hAnsi="Arial" w:cs="Arial"/>
          <w:sz w:val="24"/>
          <w:szCs w:val="24"/>
        </w:rPr>
        <w:t>qualidade física do substrato</w:t>
      </w:r>
      <w:r w:rsidR="00AE3B89" w:rsidRPr="002207BF">
        <w:rPr>
          <w:rFonts w:ascii="Arial" w:hAnsi="Arial" w:cs="Arial"/>
          <w:sz w:val="24"/>
          <w:szCs w:val="24"/>
        </w:rPr>
        <w:t xml:space="preserve">, principalmente relacionada à condutividade elétrica, porosidade, infiltração e retenção de água, </w:t>
      </w:r>
      <w:r w:rsidR="00C40BE2" w:rsidRPr="002207BF">
        <w:rPr>
          <w:rFonts w:ascii="Arial" w:hAnsi="Arial" w:cs="Arial"/>
          <w:sz w:val="24"/>
          <w:szCs w:val="24"/>
        </w:rPr>
        <w:t xml:space="preserve">é muito importante, </w:t>
      </w:r>
      <w:r w:rsidR="00AE3B89" w:rsidRPr="002207BF">
        <w:rPr>
          <w:rFonts w:ascii="Arial" w:hAnsi="Arial" w:cs="Arial"/>
          <w:sz w:val="24"/>
          <w:szCs w:val="24"/>
        </w:rPr>
        <w:t xml:space="preserve">para </w:t>
      </w:r>
      <w:r w:rsidR="00C40BE2" w:rsidRPr="002207BF">
        <w:rPr>
          <w:rFonts w:ascii="Arial" w:hAnsi="Arial" w:cs="Arial"/>
          <w:sz w:val="24"/>
          <w:szCs w:val="24"/>
        </w:rPr>
        <w:t xml:space="preserve">garantir mudas de qualidade </w:t>
      </w:r>
      <w:r w:rsidR="00AE3B89" w:rsidRPr="002207BF">
        <w:rPr>
          <w:rFonts w:ascii="Arial" w:eastAsiaTheme="minorHAnsi" w:hAnsi="Arial" w:cs="Arial"/>
          <w:color w:val="161412"/>
          <w:sz w:val="24"/>
          <w:szCs w:val="24"/>
        </w:rPr>
        <w:t xml:space="preserve">Godoy e Farinacio (2007). Segundo </w:t>
      </w:r>
      <w:r w:rsidR="002207BF">
        <w:rPr>
          <w:rFonts w:ascii="Arial" w:hAnsi="Arial" w:cs="Arial"/>
          <w:sz w:val="24"/>
          <w:szCs w:val="24"/>
        </w:rPr>
        <w:t>(FURLAN et</w:t>
      </w:r>
      <w:r w:rsidR="00AE3B89" w:rsidRPr="002207BF">
        <w:rPr>
          <w:rFonts w:ascii="Arial" w:hAnsi="Arial" w:cs="Arial"/>
          <w:sz w:val="24"/>
          <w:szCs w:val="24"/>
        </w:rPr>
        <w:t xml:space="preserve"> al., 2007) uma forma de obter essa qualidade e </w:t>
      </w:r>
      <w:r w:rsidR="00C40BE2" w:rsidRPr="002207BF">
        <w:rPr>
          <w:rFonts w:ascii="Arial" w:hAnsi="Arial" w:cs="Arial"/>
          <w:sz w:val="24"/>
          <w:szCs w:val="24"/>
        </w:rPr>
        <w:t xml:space="preserve">com baixo custo </w:t>
      </w:r>
      <w:r w:rsidR="00AE3B89" w:rsidRPr="002207BF">
        <w:rPr>
          <w:rFonts w:ascii="Arial" w:hAnsi="Arial" w:cs="Arial"/>
          <w:sz w:val="24"/>
          <w:szCs w:val="24"/>
        </w:rPr>
        <w:t xml:space="preserve">é usando materiais </w:t>
      </w:r>
      <w:r w:rsidR="00C40BE2" w:rsidRPr="002207BF">
        <w:rPr>
          <w:rFonts w:ascii="Arial" w:hAnsi="Arial" w:cs="Arial"/>
          <w:sz w:val="24"/>
          <w:szCs w:val="24"/>
        </w:rPr>
        <w:t xml:space="preserve">orgânicos </w:t>
      </w:r>
      <w:r w:rsidR="00AE3B89" w:rsidRPr="002207BF">
        <w:rPr>
          <w:rFonts w:ascii="Arial" w:hAnsi="Arial" w:cs="Arial"/>
          <w:sz w:val="24"/>
          <w:szCs w:val="24"/>
        </w:rPr>
        <w:t xml:space="preserve">na formulação dos substratos, que possam conferir </w:t>
      </w:r>
      <w:r w:rsidR="00C40BE2" w:rsidRPr="002207BF">
        <w:rPr>
          <w:rFonts w:ascii="Arial" w:hAnsi="Arial" w:cs="Arial"/>
          <w:sz w:val="24"/>
          <w:szCs w:val="24"/>
        </w:rPr>
        <w:t xml:space="preserve">características adequadas à espécie </w:t>
      </w:r>
      <w:r w:rsidR="00AE3B89" w:rsidRPr="002207BF">
        <w:rPr>
          <w:rFonts w:ascii="Arial" w:hAnsi="Arial" w:cs="Arial"/>
          <w:sz w:val="24"/>
          <w:szCs w:val="24"/>
        </w:rPr>
        <w:t xml:space="preserve">em produção, </w:t>
      </w:r>
      <w:r w:rsidR="00C40BE2" w:rsidRPr="002207BF">
        <w:rPr>
          <w:rFonts w:ascii="Arial" w:hAnsi="Arial" w:cs="Arial"/>
          <w:sz w:val="24"/>
          <w:szCs w:val="24"/>
        </w:rPr>
        <w:t>reduzi</w:t>
      </w:r>
      <w:r w:rsidR="00AE3B89" w:rsidRPr="002207BF">
        <w:rPr>
          <w:rFonts w:ascii="Arial" w:hAnsi="Arial" w:cs="Arial"/>
          <w:sz w:val="24"/>
          <w:szCs w:val="24"/>
        </w:rPr>
        <w:t>ndo</w:t>
      </w:r>
      <w:r w:rsidR="00C40BE2" w:rsidRPr="002207BF">
        <w:rPr>
          <w:rFonts w:ascii="Arial" w:hAnsi="Arial" w:cs="Arial"/>
          <w:sz w:val="24"/>
          <w:szCs w:val="24"/>
        </w:rPr>
        <w:t xml:space="preserve"> o tempo de </w:t>
      </w:r>
      <w:r w:rsidR="00AE3B89" w:rsidRPr="002207BF">
        <w:rPr>
          <w:rFonts w:ascii="Arial" w:hAnsi="Arial" w:cs="Arial"/>
          <w:sz w:val="24"/>
          <w:szCs w:val="24"/>
        </w:rPr>
        <w:t xml:space="preserve">produção da muda e </w:t>
      </w:r>
      <w:r w:rsidR="00C40BE2" w:rsidRPr="002207BF">
        <w:rPr>
          <w:rFonts w:ascii="Arial" w:hAnsi="Arial" w:cs="Arial"/>
          <w:sz w:val="24"/>
          <w:szCs w:val="24"/>
        </w:rPr>
        <w:t>diminui</w:t>
      </w:r>
      <w:r w:rsidR="00AE3B89" w:rsidRPr="002207BF">
        <w:rPr>
          <w:rFonts w:ascii="Arial" w:hAnsi="Arial" w:cs="Arial"/>
          <w:sz w:val="24"/>
          <w:szCs w:val="24"/>
        </w:rPr>
        <w:t xml:space="preserve">ndo </w:t>
      </w:r>
      <w:r w:rsidR="00C40BE2" w:rsidRPr="002207BF">
        <w:rPr>
          <w:rFonts w:ascii="Arial" w:hAnsi="Arial" w:cs="Arial"/>
          <w:sz w:val="24"/>
          <w:szCs w:val="24"/>
        </w:rPr>
        <w:t>a necessidade de aplicação de fertilizantes</w:t>
      </w:r>
      <w:r w:rsidR="00AE3B89" w:rsidRPr="002207BF">
        <w:rPr>
          <w:rFonts w:ascii="Arial" w:hAnsi="Arial" w:cs="Arial"/>
          <w:sz w:val="24"/>
          <w:szCs w:val="24"/>
        </w:rPr>
        <w:t xml:space="preserve"> durante a produção das mudas.</w:t>
      </w:r>
    </w:p>
    <w:p w:rsidR="003C66EB" w:rsidRPr="002207BF" w:rsidRDefault="00AE3B89" w:rsidP="002207BF">
      <w:pPr>
        <w:spacing w:before="120" w:after="0" w:line="240" w:lineRule="auto"/>
        <w:ind w:firstLine="708"/>
        <w:jc w:val="both"/>
        <w:rPr>
          <w:ins w:id="0" w:author="FABIO" w:date="2015-04-15T09:23:00Z"/>
          <w:rFonts w:ascii="Arial" w:hAnsi="Arial" w:cs="Arial"/>
          <w:sz w:val="24"/>
          <w:szCs w:val="24"/>
          <w:lang w:val="en-US" w:eastAsia="pt-BR"/>
        </w:rPr>
      </w:pPr>
      <w:r w:rsidRPr="002207BF">
        <w:rPr>
          <w:rFonts w:ascii="Arial" w:eastAsiaTheme="minorHAnsi" w:hAnsi="Arial" w:cs="Arial"/>
          <w:sz w:val="24"/>
          <w:szCs w:val="24"/>
        </w:rPr>
        <w:t>Existem disponíveis no mercado e na natureza diferentes materiais que podem ser usados como substratos, como por exemplo, areia, serragem, solo, casca de arroz carbonizada, vermiculita, entre outros (</w:t>
      </w:r>
      <w:r w:rsidR="003C66EB" w:rsidRPr="002207BF">
        <w:rPr>
          <w:rFonts w:ascii="Arial" w:eastAsiaTheme="minorHAnsi" w:hAnsi="Arial" w:cs="Arial"/>
          <w:sz w:val="24"/>
          <w:szCs w:val="24"/>
        </w:rPr>
        <w:t xml:space="preserve">GABRIELS et al., 1986; </w:t>
      </w:r>
      <w:r w:rsidRPr="002207BF">
        <w:rPr>
          <w:rFonts w:ascii="Arial" w:eastAsiaTheme="minorHAnsi" w:hAnsi="Arial" w:cs="Arial"/>
          <w:sz w:val="24"/>
          <w:szCs w:val="24"/>
        </w:rPr>
        <w:t xml:space="preserve">CHEN et al., 1988). </w:t>
      </w:r>
      <w:r w:rsidR="003C66EB" w:rsidRPr="002207BF">
        <w:rPr>
          <w:rFonts w:ascii="Arial" w:eastAsiaTheme="minorHAnsi" w:hAnsi="Arial" w:cs="Arial"/>
          <w:sz w:val="24"/>
          <w:szCs w:val="24"/>
        </w:rPr>
        <w:t xml:space="preserve">No entanto, todos com certo valor para aquisição, inclusive alguns de qualidade ruim e </w:t>
      </w:r>
      <w:r w:rsidR="003C66EB" w:rsidRPr="002207BF">
        <w:rPr>
          <w:rFonts w:ascii="Arial" w:hAnsi="Arial" w:cs="Arial"/>
          <w:sz w:val="24"/>
          <w:szCs w:val="24"/>
        </w:rPr>
        <w:t>preço elevado, o que dificulta a aquisição por agricultores descapitalizados, o que aumenta ainda mais a demanda pela utilização de materiais disponíveis na propriedade como terra, areia e compostos orgânicos, dentre eles os estercos animais (HAFLE et al., 2009).</w:t>
      </w:r>
    </w:p>
    <w:p w:rsidR="003C66EB" w:rsidRPr="002207BF" w:rsidRDefault="003C66EB" w:rsidP="002207BF">
      <w:pPr>
        <w:autoSpaceDE w:val="0"/>
        <w:autoSpaceDN w:val="0"/>
        <w:adjustRightInd w:val="0"/>
        <w:spacing w:before="120" w:after="0" w:line="240" w:lineRule="auto"/>
        <w:ind w:firstLine="708"/>
        <w:jc w:val="both"/>
        <w:rPr>
          <w:rFonts w:ascii="Arial" w:eastAsiaTheme="minorHAnsi" w:hAnsi="Arial" w:cs="Arial"/>
          <w:sz w:val="24"/>
          <w:szCs w:val="24"/>
        </w:rPr>
      </w:pPr>
      <w:r w:rsidRPr="002207BF">
        <w:rPr>
          <w:rFonts w:ascii="Arial" w:eastAsiaTheme="minorHAnsi" w:hAnsi="Arial" w:cs="Arial"/>
          <w:sz w:val="24"/>
          <w:szCs w:val="24"/>
        </w:rPr>
        <w:t>Dentre as fontes orgânicas usadas na produção de mudas, o esterco de caprino tem apresentado potencial</w:t>
      </w:r>
      <w:r w:rsidR="00AA42C9">
        <w:rPr>
          <w:rFonts w:ascii="Arial" w:eastAsiaTheme="minorHAnsi" w:hAnsi="Arial" w:cs="Arial"/>
          <w:sz w:val="24"/>
          <w:szCs w:val="24"/>
        </w:rPr>
        <w:t>,</w:t>
      </w:r>
      <w:r w:rsidR="002207BF" w:rsidRPr="002207BF">
        <w:rPr>
          <w:rFonts w:ascii="Arial" w:eastAsiaTheme="minorHAnsi" w:hAnsi="Arial" w:cs="Arial"/>
          <w:sz w:val="24"/>
          <w:szCs w:val="24"/>
        </w:rPr>
        <w:t>mas ainda tem sido pouco estudo, com alguns resultados de pesquisa na fruticultura (MAEDA et a</w:t>
      </w:r>
      <w:r w:rsidR="002207BF">
        <w:rPr>
          <w:rFonts w:ascii="Arial" w:eastAsiaTheme="minorHAnsi" w:hAnsi="Arial" w:cs="Arial"/>
          <w:sz w:val="24"/>
          <w:szCs w:val="24"/>
        </w:rPr>
        <w:t>l., 2006; ARAÚ</w:t>
      </w:r>
      <w:r w:rsidR="002207BF" w:rsidRPr="002207BF">
        <w:rPr>
          <w:rFonts w:ascii="Arial" w:eastAsiaTheme="minorHAnsi" w:hAnsi="Arial" w:cs="Arial"/>
          <w:sz w:val="24"/>
          <w:szCs w:val="24"/>
        </w:rPr>
        <w:t>JO et al</w:t>
      </w:r>
      <w:r w:rsidR="002207BF">
        <w:rPr>
          <w:rFonts w:ascii="Arial" w:eastAsiaTheme="minorHAnsi" w:hAnsi="Arial" w:cs="Arial"/>
          <w:sz w:val="24"/>
          <w:szCs w:val="24"/>
        </w:rPr>
        <w:t>.</w:t>
      </w:r>
      <w:r w:rsidR="002207BF" w:rsidRPr="002207BF">
        <w:rPr>
          <w:rFonts w:ascii="Arial" w:eastAsiaTheme="minorHAnsi" w:hAnsi="Arial" w:cs="Arial"/>
          <w:sz w:val="24"/>
          <w:szCs w:val="24"/>
        </w:rPr>
        <w:t>, 2010) para a produção de hortaliças as informações são ainda mais escassas.</w:t>
      </w:r>
    </w:p>
    <w:p w:rsidR="00CA2D48" w:rsidRDefault="00AE3B89" w:rsidP="00AA42C9">
      <w:pPr>
        <w:autoSpaceDE w:val="0"/>
        <w:autoSpaceDN w:val="0"/>
        <w:adjustRightInd w:val="0"/>
        <w:spacing w:before="120"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207BF">
        <w:rPr>
          <w:rFonts w:ascii="Arial" w:eastAsiaTheme="minorHAnsi" w:hAnsi="Arial" w:cs="Arial"/>
          <w:sz w:val="24"/>
          <w:szCs w:val="24"/>
        </w:rPr>
        <w:t xml:space="preserve">Assim, </w:t>
      </w:r>
      <w:r w:rsidR="002207BF" w:rsidRPr="002207BF">
        <w:rPr>
          <w:rFonts w:ascii="Arial" w:eastAsiaTheme="minorHAnsi" w:hAnsi="Arial" w:cs="Arial"/>
          <w:sz w:val="24"/>
          <w:szCs w:val="24"/>
        </w:rPr>
        <w:t xml:space="preserve">como se sabe que </w:t>
      </w:r>
      <w:r w:rsidRPr="002207BF">
        <w:rPr>
          <w:rFonts w:ascii="Arial" w:eastAsiaTheme="minorHAnsi" w:hAnsi="Arial" w:cs="Arial"/>
          <w:sz w:val="24"/>
          <w:szCs w:val="24"/>
        </w:rPr>
        <w:t xml:space="preserve">em função de cada espécie deve-se verificar qual melhor substrato ou combinação destes que proporcionem a formação de mudas de melhor </w:t>
      </w:r>
      <w:r w:rsidR="002207BF" w:rsidRPr="002207BF">
        <w:rPr>
          <w:rFonts w:ascii="Arial" w:eastAsiaTheme="minorHAnsi" w:hAnsi="Arial" w:cs="Arial"/>
          <w:sz w:val="24"/>
          <w:szCs w:val="24"/>
        </w:rPr>
        <w:t>qualidade, propôs-se com esse</w:t>
      </w:r>
      <w:r w:rsidR="00CA2D48" w:rsidRPr="002207BF">
        <w:rPr>
          <w:rFonts w:ascii="Arial" w:hAnsi="Arial" w:cs="Arial"/>
          <w:sz w:val="24"/>
          <w:szCs w:val="24"/>
        </w:rPr>
        <w:t xml:space="preserve"> trabalho avaliar a produção de mudas de rabanete em função de diferentes </w:t>
      </w:r>
      <w:r w:rsidR="00256BE4" w:rsidRPr="002207BF">
        <w:rPr>
          <w:rFonts w:ascii="Arial" w:hAnsi="Arial" w:cs="Arial"/>
          <w:sz w:val="24"/>
          <w:szCs w:val="24"/>
        </w:rPr>
        <w:t xml:space="preserve">concentrações </w:t>
      </w:r>
      <w:r w:rsidR="00CA2D48" w:rsidRPr="002207BF">
        <w:rPr>
          <w:rFonts w:ascii="Arial" w:hAnsi="Arial" w:cs="Arial"/>
          <w:sz w:val="24"/>
          <w:szCs w:val="24"/>
        </w:rPr>
        <w:t xml:space="preserve">de </w:t>
      </w:r>
      <w:r w:rsidR="001F5F31" w:rsidRPr="002207BF">
        <w:rPr>
          <w:rFonts w:ascii="Arial" w:hAnsi="Arial" w:cs="Arial"/>
          <w:sz w:val="24"/>
          <w:szCs w:val="24"/>
        </w:rPr>
        <w:t xml:space="preserve">composto orgânico de </w:t>
      </w:r>
      <w:r w:rsidR="00630487" w:rsidRPr="002207BF">
        <w:rPr>
          <w:rFonts w:ascii="Arial" w:hAnsi="Arial" w:cs="Arial"/>
          <w:sz w:val="24"/>
          <w:szCs w:val="24"/>
        </w:rPr>
        <w:t>caprino</w:t>
      </w:r>
      <w:r w:rsidR="00256BE4" w:rsidRPr="002207BF">
        <w:rPr>
          <w:rFonts w:ascii="Arial" w:hAnsi="Arial" w:cs="Arial"/>
          <w:sz w:val="24"/>
          <w:szCs w:val="24"/>
        </w:rPr>
        <w:t xml:space="preserve"> e </w:t>
      </w:r>
      <w:r w:rsidR="002207BF" w:rsidRPr="002207BF">
        <w:rPr>
          <w:rFonts w:ascii="Arial" w:hAnsi="Arial" w:cs="Arial"/>
          <w:sz w:val="24"/>
          <w:szCs w:val="24"/>
        </w:rPr>
        <w:t xml:space="preserve">resíduos do corte de </w:t>
      </w:r>
      <w:r w:rsidR="00256BE4" w:rsidRPr="002207BF">
        <w:rPr>
          <w:rFonts w:ascii="Arial" w:hAnsi="Arial" w:cs="Arial"/>
          <w:sz w:val="24"/>
          <w:szCs w:val="24"/>
        </w:rPr>
        <w:t xml:space="preserve">grama </w:t>
      </w:r>
      <w:r w:rsidR="002207BF" w:rsidRPr="002207BF">
        <w:rPr>
          <w:rFonts w:ascii="Arial" w:hAnsi="Arial" w:cs="Arial"/>
          <w:sz w:val="24"/>
          <w:szCs w:val="24"/>
        </w:rPr>
        <w:t xml:space="preserve">na formulação de </w:t>
      </w:r>
      <w:r w:rsidR="00256BE4" w:rsidRPr="002207BF">
        <w:rPr>
          <w:rFonts w:ascii="Arial" w:hAnsi="Arial" w:cs="Arial"/>
          <w:sz w:val="24"/>
          <w:szCs w:val="24"/>
        </w:rPr>
        <w:t>substrato</w:t>
      </w:r>
      <w:r w:rsidR="002207BF" w:rsidRPr="002207BF">
        <w:rPr>
          <w:rFonts w:ascii="Arial" w:hAnsi="Arial" w:cs="Arial"/>
          <w:sz w:val="24"/>
          <w:szCs w:val="24"/>
        </w:rPr>
        <w:t>s</w:t>
      </w:r>
      <w:r w:rsidR="00CA2D48" w:rsidRPr="002207BF">
        <w:rPr>
          <w:rFonts w:ascii="Arial" w:hAnsi="Arial" w:cs="Arial"/>
          <w:sz w:val="24"/>
          <w:szCs w:val="24"/>
        </w:rPr>
        <w:t>.</w:t>
      </w:r>
    </w:p>
    <w:p w:rsidR="003746C1" w:rsidRPr="002207BF" w:rsidRDefault="003746C1" w:rsidP="00AA42C9">
      <w:pPr>
        <w:autoSpaceDE w:val="0"/>
        <w:autoSpaceDN w:val="0"/>
        <w:adjustRightInd w:val="0"/>
        <w:spacing w:before="120"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2045EB" w:rsidRPr="002207BF" w:rsidRDefault="002045EB" w:rsidP="002207BF">
      <w:pPr>
        <w:pStyle w:val="Recuodecorpodetexto"/>
        <w:spacing w:before="120"/>
        <w:ind w:left="0"/>
        <w:rPr>
          <w:rFonts w:ascii="Arial" w:hAnsi="Arial" w:cs="Arial"/>
        </w:rPr>
      </w:pPr>
      <w:r w:rsidRPr="002207BF">
        <w:rPr>
          <w:rFonts w:ascii="Arial" w:hAnsi="Arial" w:cs="Arial"/>
          <w:b/>
          <w:bCs/>
        </w:rPr>
        <w:t>Metodologia</w:t>
      </w:r>
    </w:p>
    <w:p w:rsidR="00630487" w:rsidRPr="002207BF" w:rsidRDefault="00630487" w:rsidP="008438F6">
      <w:pPr>
        <w:autoSpaceDE w:val="0"/>
        <w:autoSpaceDN w:val="0"/>
        <w:adjustRightInd w:val="0"/>
        <w:spacing w:before="120" w:after="0" w:line="240" w:lineRule="auto"/>
        <w:ind w:firstLine="708"/>
        <w:jc w:val="both"/>
        <w:rPr>
          <w:rFonts w:ascii="Arial" w:hAnsi="Arial" w:cs="Arial"/>
          <w:spacing w:val="-4"/>
          <w:sz w:val="24"/>
          <w:szCs w:val="24"/>
        </w:rPr>
      </w:pPr>
      <w:r w:rsidRPr="002207BF">
        <w:rPr>
          <w:rFonts w:ascii="Arial" w:hAnsi="Arial" w:cs="Arial"/>
          <w:spacing w:val="-4"/>
          <w:sz w:val="24"/>
          <w:szCs w:val="24"/>
        </w:rPr>
        <w:t xml:space="preserve">O experimento foi conduzido na área do Instituto Federal do Espírito Santo no município de Ibatiba, Estado do Espírito Santo, coordenadas geográficas </w:t>
      </w:r>
      <w:r w:rsidRPr="002207BF">
        <w:rPr>
          <w:rFonts w:ascii="Arial" w:hAnsi="Arial" w:cs="Arial"/>
          <w:spacing w:val="-4"/>
          <w:sz w:val="24"/>
          <w:szCs w:val="24"/>
          <w:shd w:val="clear" w:color="auto" w:fill="FFFFFF"/>
        </w:rPr>
        <w:t>20° 14′ 25″ de latitude Sul, 41° 30′ 22″ de longitude Oeste</w:t>
      </w:r>
      <w:r w:rsidRPr="002207BF">
        <w:rPr>
          <w:rFonts w:ascii="Arial" w:hAnsi="Arial" w:cs="Arial"/>
          <w:spacing w:val="-4"/>
          <w:sz w:val="24"/>
          <w:szCs w:val="24"/>
        </w:rPr>
        <w:t xml:space="preserve"> e altitude de 740 m. O clima da região, conforme classificação climática de Köppen, é</w:t>
      </w:r>
      <w:r w:rsidRPr="002207BF">
        <w:rPr>
          <w:rFonts w:ascii="Arial" w:hAnsi="Arial" w:cs="Arial"/>
          <w:spacing w:val="-4"/>
          <w:sz w:val="24"/>
          <w:szCs w:val="24"/>
          <w:shd w:val="clear" w:color="auto" w:fill="FFFFFF"/>
        </w:rPr>
        <w:t>subtropical úmido Cwa</w:t>
      </w:r>
      <w:r w:rsidRPr="002207BF">
        <w:rPr>
          <w:rFonts w:ascii="Arial" w:hAnsi="Arial" w:cs="Arial"/>
          <w:spacing w:val="-4"/>
          <w:sz w:val="24"/>
          <w:szCs w:val="24"/>
        </w:rPr>
        <w:t>.</w:t>
      </w:r>
    </w:p>
    <w:p w:rsidR="00630487" w:rsidRDefault="008438F6" w:rsidP="008438F6">
      <w:pPr>
        <w:pStyle w:val="Recuodecorpodetexto"/>
        <w:spacing w:before="120"/>
        <w:ind w:left="0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Foram usadas </w:t>
      </w:r>
      <w:r w:rsidR="00630487" w:rsidRPr="002207BF">
        <w:rPr>
          <w:rFonts w:ascii="Arial" w:hAnsi="Arial" w:cs="Arial"/>
        </w:rPr>
        <w:t xml:space="preserve">bandejas de poliestireno de 200 células, seguindo um delineamento inteiramente casualizado, com 20 repetições, sendo cada repetição constituída por uma célula com uma planta. Foi utilizado substrato orgânico </w:t>
      </w:r>
      <w:r w:rsidR="00630487" w:rsidRPr="002207BF">
        <w:rPr>
          <w:rFonts w:ascii="Arial" w:hAnsi="Arial" w:cs="Arial"/>
        </w:rPr>
        <w:lastRenderedPageBreak/>
        <w:t xml:space="preserve">proveniente de composto a base de esterco </w:t>
      </w:r>
      <w:r w:rsidR="00B64777" w:rsidRPr="002207BF">
        <w:rPr>
          <w:rFonts w:ascii="Arial" w:hAnsi="Arial" w:cs="Arial"/>
        </w:rPr>
        <w:t>caprino</w:t>
      </w:r>
      <w:r w:rsidR="00630487" w:rsidRPr="002207BF">
        <w:rPr>
          <w:rFonts w:ascii="Arial" w:hAnsi="Arial" w:cs="Arial"/>
        </w:rPr>
        <w:t xml:space="preserve"> e </w:t>
      </w:r>
      <w:r>
        <w:rPr>
          <w:rFonts w:ascii="Arial" w:hAnsi="Arial" w:cs="Arial"/>
        </w:rPr>
        <w:t xml:space="preserve">resíduos de </w:t>
      </w:r>
      <w:r w:rsidR="00630487" w:rsidRPr="002207BF">
        <w:rPr>
          <w:rFonts w:ascii="Arial" w:hAnsi="Arial" w:cs="Arial"/>
        </w:rPr>
        <w:t>grama</w:t>
      </w:r>
      <w:r>
        <w:rPr>
          <w:rFonts w:ascii="Arial" w:hAnsi="Arial" w:cs="Arial"/>
        </w:rPr>
        <w:t xml:space="preserve"> oriundos das podas</w:t>
      </w:r>
      <w:r w:rsidR="00630487" w:rsidRPr="002207BF">
        <w:rPr>
          <w:rFonts w:ascii="Arial" w:hAnsi="Arial" w:cs="Arial"/>
        </w:rPr>
        <w:t xml:space="preserve"> de jardim, em cinco proporções: 0%, 25%, 50%, 75% e 100% completando o volume a 100% com terra de barranco peneirada. Os tratamentos foram nomeados: C1 - substrato puro 100% (controle); C2 - substrato 75% e solo 25%; C3 substrato 50% e solo 50%; C4 substrato 25% e solo 75% e C5 solo 100%. A composição química do substrato está apresentada na Tabela 1.</w:t>
      </w:r>
    </w:p>
    <w:p w:rsidR="003746C1" w:rsidRPr="003746C1" w:rsidRDefault="003746C1" w:rsidP="008438F6">
      <w:pPr>
        <w:pStyle w:val="Recuodecorpodetexto"/>
        <w:spacing w:before="120"/>
        <w:ind w:left="0" w:firstLine="708"/>
        <w:rPr>
          <w:rFonts w:ascii="Arial" w:hAnsi="Arial" w:cs="Arial"/>
          <w:sz w:val="16"/>
          <w:szCs w:val="16"/>
        </w:rPr>
      </w:pPr>
    </w:p>
    <w:p w:rsidR="00630487" w:rsidRPr="002207BF" w:rsidRDefault="00630487" w:rsidP="002207BF">
      <w:pPr>
        <w:pStyle w:val="Recuodecorpodetexto"/>
        <w:spacing w:before="120"/>
        <w:ind w:left="0"/>
        <w:rPr>
          <w:rFonts w:ascii="Arial" w:hAnsi="Arial" w:cs="Arial"/>
        </w:rPr>
      </w:pPr>
      <w:r w:rsidRPr="002207BF">
        <w:rPr>
          <w:rFonts w:ascii="Arial" w:hAnsi="Arial" w:cs="Arial"/>
          <w:b/>
        </w:rPr>
        <w:t>Tabela 1.</w:t>
      </w:r>
      <w:r w:rsidRPr="002207BF">
        <w:rPr>
          <w:rFonts w:ascii="Arial" w:hAnsi="Arial" w:cs="Arial"/>
        </w:rPr>
        <w:t xml:space="preserve"> Características químicas do </w:t>
      </w:r>
      <w:r w:rsidR="008438F6">
        <w:rPr>
          <w:rFonts w:ascii="Arial" w:hAnsi="Arial" w:cs="Arial"/>
        </w:rPr>
        <w:t xml:space="preserve">composto de </w:t>
      </w:r>
      <w:r w:rsidRPr="002207BF">
        <w:rPr>
          <w:rFonts w:ascii="Arial" w:hAnsi="Arial" w:cs="Arial"/>
        </w:rPr>
        <w:t xml:space="preserve">esterco </w:t>
      </w:r>
      <w:r w:rsidR="00D3037C" w:rsidRPr="002207BF">
        <w:rPr>
          <w:rFonts w:ascii="Arial" w:hAnsi="Arial" w:cs="Arial"/>
        </w:rPr>
        <w:t>caprino</w:t>
      </w:r>
      <w:r w:rsidRPr="002207BF">
        <w:rPr>
          <w:rFonts w:ascii="Arial" w:hAnsi="Arial" w:cs="Arial"/>
        </w:rPr>
        <w:t xml:space="preserve"> e </w:t>
      </w:r>
      <w:r w:rsidR="008438F6">
        <w:rPr>
          <w:rFonts w:ascii="Arial" w:hAnsi="Arial" w:cs="Arial"/>
        </w:rPr>
        <w:t xml:space="preserve">resíduo </w:t>
      </w:r>
      <w:r w:rsidRPr="002207BF">
        <w:rPr>
          <w:rFonts w:ascii="Arial" w:hAnsi="Arial" w:cs="Arial"/>
        </w:rPr>
        <w:t xml:space="preserve">de grama </w:t>
      </w:r>
      <w:r w:rsidR="008438F6">
        <w:rPr>
          <w:rFonts w:ascii="Arial" w:hAnsi="Arial" w:cs="Arial"/>
        </w:rPr>
        <w:t xml:space="preserve">das podas </w:t>
      </w:r>
      <w:r w:rsidRPr="002207BF">
        <w:rPr>
          <w:rFonts w:ascii="Arial" w:hAnsi="Arial" w:cs="Arial"/>
        </w:rPr>
        <w:t>de jardim.</w:t>
      </w:r>
    </w:p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66"/>
        <w:gridCol w:w="1002"/>
        <w:gridCol w:w="606"/>
        <w:gridCol w:w="643"/>
        <w:gridCol w:w="560"/>
        <w:gridCol w:w="684"/>
        <w:gridCol w:w="601"/>
        <w:gridCol w:w="811"/>
        <w:gridCol w:w="601"/>
        <w:gridCol w:w="569"/>
        <w:gridCol w:w="321"/>
        <w:gridCol w:w="804"/>
        <w:gridCol w:w="601"/>
        <w:gridCol w:w="817"/>
      </w:tblGrid>
      <w:tr w:rsidR="00630487" w:rsidRPr="008438F6" w:rsidTr="008438F6">
        <w:tc>
          <w:tcPr>
            <w:tcW w:w="666" w:type="dxa"/>
            <w:tcBorders>
              <w:top w:val="single" w:sz="4" w:space="0" w:color="000000" w:themeColor="text1"/>
              <w:left w:val="nil"/>
            </w:tcBorders>
          </w:tcPr>
          <w:p w:rsidR="00630487" w:rsidRPr="008438F6" w:rsidRDefault="00630487" w:rsidP="008438F6">
            <w:pPr>
              <w:pStyle w:val="Recuodecorpodetex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8438F6">
              <w:rPr>
                <w:rFonts w:ascii="Arial" w:hAnsi="Arial" w:cs="Arial"/>
                <w:sz w:val="20"/>
                <w:szCs w:val="20"/>
              </w:rPr>
              <w:t>pH</w:t>
            </w:r>
          </w:p>
        </w:tc>
        <w:tc>
          <w:tcPr>
            <w:tcW w:w="1002" w:type="dxa"/>
            <w:tcBorders>
              <w:top w:val="single" w:sz="4" w:space="0" w:color="000000" w:themeColor="text1"/>
            </w:tcBorders>
          </w:tcPr>
          <w:p w:rsidR="00630487" w:rsidRPr="008438F6" w:rsidRDefault="00630487" w:rsidP="008438F6">
            <w:pPr>
              <w:pStyle w:val="Recuodecorpodetex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8438F6">
              <w:rPr>
                <w:rFonts w:ascii="Arial" w:hAnsi="Arial" w:cs="Arial"/>
                <w:sz w:val="20"/>
                <w:szCs w:val="20"/>
              </w:rPr>
              <w:t>MO</w:t>
            </w:r>
          </w:p>
        </w:tc>
        <w:tc>
          <w:tcPr>
            <w:tcW w:w="606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630487" w:rsidRPr="008438F6" w:rsidRDefault="00630487" w:rsidP="008438F6">
            <w:pPr>
              <w:pStyle w:val="Recuodecorpodetex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8438F6">
              <w:rPr>
                <w:rFonts w:ascii="Arial" w:hAnsi="Arial" w:cs="Arial"/>
                <w:sz w:val="20"/>
                <w:szCs w:val="20"/>
              </w:rPr>
              <w:t>P</w:t>
            </w:r>
          </w:p>
        </w:tc>
        <w:tc>
          <w:tcPr>
            <w:tcW w:w="643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630487" w:rsidRPr="008438F6" w:rsidRDefault="00630487" w:rsidP="008438F6">
            <w:pPr>
              <w:pStyle w:val="Recuodecorpodetex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8438F6">
              <w:rPr>
                <w:rFonts w:ascii="Arial" w:hAnsi="Arial" w:cs="Arial"/>
                <w:sz w:val="20"/>
                <w:szCs w:val="20"/>
              </w:rPr>
              <w:t>K</w:t>
            </w:r>
          </w:p>
        </w:tc>
        <w:tc>
          <w:tcPr>
            <w:tcW w:w="560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630487" w:rsidRPr="008438F6" w:rsidRDefault="00630487" w:rsidP="008438F6">
            <w:pPr>
              <w:pStyle w:val="Recuodecorpodetex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8438F6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684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630487" w:rsidRPr="008438F6" w:rsidRDefault="00630487" w:rsidP="008438F6">
            <w:pPr>
              <w:pStyle w:val="Recuodecorpodetex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8438F6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601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630487" w:rsidRPr="008438F6" w:rsidRDefault="00630487" w:rsidP="008438F6">
            <w:pPr>
              <w:pStyle w:val="Recuodecorpodetex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8438F6">
              <w:rPr>
                <w:rFonts w:ascii="Arial" w:hAnsi="Arial" w:cs="Arial"/>
                <w:sz w:val="20"/>
                <w:szCs w:val="20"/>
              </w:rPr>
              <w:t>Zn</w:t>
            </w:r>
          </w:p>
        </w:tc>
        <w:tc>
          <w:tcPr>
            <w:tcW w:w="811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630487" w:rsidRPr="008438F6" w:rsidRDefault="00630487" w:rsidP="008438F6">
            <w:pPr>
              <w:pStyle w:val="Recuodecorpodetex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8438F6">
              <w:rPr>
                <w:rFonts w:ascii="Arial" w:hAnsi="Arial" w:cs="Arial"/>
                <w:sz w:val="20"/>
                <w:szCs w:val="20"/>
              </w:rPr>
              <w:t>Mn</w:t>
            </w:r>
          </w:p>
        </w:tc>
        <w:tc>
          <w:tcPr>
            <w:tcW w:w="601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630487" w:rsidRPr="008438F6" w:rsidRDefault="00630487" w:rsidP="008438F6">
            <w:pPr>
              <w:pStyle w:val="Recuodecorpodetex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8438F6">
              <w:rPr>
                <w:rFonts w:ascii="Arial" w:hAnsi="Arial" w:cs="Arial"/>
                <w:sz w:val="20"/>
                <w:szCs w:val="20"/>
              </w:rPr>
              <w:t>Cu</w:t>
            </w:r>
          </w:p>
        </w:tc>
        <w:tc>
          <w:tcPr>
            <w:tcW w:w="569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630487" w:rsidRPr="008438F6" w:rsidRDefault="00630487" w:rsidP="008438F6">
            <w:pPr>
              <w:pStyle w:val="Recuodecorpodetex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8438F6">
              <w:rPr>
                <w:rFonts w:ascii="Arial" w:hAnsi="Arial" w:cs="Arial"/>
                <w:sz w:val="20"/>
                <w:szCs w:val="20"/>
              </w:rPr>
              <w:t>Fe</w:t>
            </w:r>
          </w:p>
        </w:tc>
        <w:tc>
          <w:tcPr>
            <w:tcW w:w="321" w:type="dxa"/>
            <w:tcBorders>
              <w:top w:val="single" w:sz="4" w:space="0" w:color="000000" w:themeColor="text1"/>
            </w:tcBorders>
          </w:tcPr>
          <w:p w:rsidR="00630487" w:rsidRPr="008438F6" w:rsidRDefault="00630487" w:rsidP="008438F6">
            <w:pPr>
              <w:pStyle w:val="Recuodecorpodetex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4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630487" w:rsidRPr="008438F6" w:rsidRDefault="00630487" w:rsidP="008438F6">
            <w:pPr>
              <w:pStyle w:val="Recuodecorpodetex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8438F6">
              <w:rPr>
                <w:rFonts w:ascii="Arial" w:hAnsi="Arial" w:cs="Arial"/>
                <w:sz w:val="20"/>
                <w:szCs w:val="20"/>
              </w:rPr>
              <w:t>Ca</w:t>
            </w:r>
          </w:p>
        </w:tc>
        <w:tc>
          <w:tcPr>
            <w:tcW w:w="601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630487" w:rsidRPr="008438F6" w:rsidRDefault="00630487" w:rsidP="008438F6">
            <w:pPr>
              <w:pStyle w:val="Recuodecorpodetex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8438F6">
              <w:rPr>
                <w:rFonts w:ascii="Arial" w:hAnsi="Arial" w:cs="Arial"/>
                <w:sz w:val="20"/>
                <w:szCs w:val="20"/>
              </w:rPr>
              <w:t>Mg</w:t>
            </w:r>
          </w:p>
        </w:tc>
        <w:tc>
          <w:tcPr>
            <w:tcW w:w="817" w:type="dxa"/>
            <w:tcBorders>
              <w:top w:val="single" w:sz="4" w:space="0" w:color="000000" w:themeColor="text1"/>
              <w:bottom w:val="single" w:sz="4" w:space="0" w:color="auto"/>
              <w:right w:val="nil"/>
            </w:tcBorders>
          </w:tcPr>
          <w:p w:rsidR="00630487" w:rsidRPr="008438F6" w:rsidRDefault="00630487" w:rsidP="008438F6">
            <w:pPr>
              <w:pStyle w:val="Recuodecorpodetex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8438F6">
              <w:rPr>
                <w:rFonts w:ascii="Arial" w:hAnsi="Arial" w:cs="Arial"/>
                <w:sz w:val="20"/>
                <w:szCs w:val="20"/>
              </w:rPr>
              <w:t>CTC</w:t>
            </w:r>
          </w:p>
        </w:tc>
      </w:tr>
      <w:tr w:rsidR="00630487" w:rsidRPr="008438F6" w:rsidTr="008438F6">
        <w:tc>
          <w:tcPr>
            <w:tcW w:w="666" w:type="dxa"/>
            <w:tcBorders>
              <w:left w:val="nil"/>
            </w:tcBorders>
          </w:tcPr>
          <w:p w:rsidR="00630487" w:rsidRPr="008438F6" w:rsidRDefault="00630487" w:rsidP="008438F6">
            <w:pPr>
              <w:pStyle w:val="Recuodecorpodetex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8438F6">
              <w:rPr>
                <w:rFonts w:ascii="Arial" w:hAnsi="Arial" w:cs="Arial"/>
                <w:sz w:val="20"/>
                <w:szCs w:val="20"/>
              </w:rPr>
              <w:t>H</w:t>
            </w:r>
            <w:r w:rsidRPr="008438F6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8438F6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1002" w:type="dxa"/>
          </w:tcPr>
          <w:p w:rsidR="00630487" w:rsidRPr="008438F6" w:rsidRDefault="00630487" w:rsidP="008438F6">
            <w:pPr>
              <w:pStyle w:val="Recuodecorpodetex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8F6">
              <w:rPr>
                <w:rFonts w:ascii="Arial" w:hAnsi="Arial" w:cs="Arial"/>
                <w:sz w:val="20"/>
                <w:szCs w:val="20"/>
              </w:rPr>
              <w:t>dagdm</w:t>
            </w:r>
            <w:r w:rsidRPr="008438F6">
              <w:rPr>
                <w:rFonts w:ascii="Arial" w:hAnsi="Arial" w:cs="Arial"/>
                <w:sz w:val="20"/>
                <w:szCs w:val="20"/>
                <w:vertAlign w:val="superscript"/>
              </w:rPr>
              <w:t>-</w:t>
            </w:r>
            <w:r w:rsidR="008438F6" w:rsidRPr="008438F6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075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630487" w:rsidRPr="008438F6" w:rsidRDefault="00630487" w:rsidP="008438F6">
            <w:pPr>
              <w:pStyle w:val="Recuodecorpodetex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8F6">
              <w:rPr>
                <w:rFonts w:ascii="Arial" w:hAnsi="Arial" w:cs="Arial"/>
                <w:sz w:val="20"/>
                <w:szCs w:val="20"/>
              </w:rPr>
              <w:t>cmol</w:t>
            </w:r>
            <w:r w:rsidRPr="008438F6">
              <w:rPr>
                <w:rFonts w:ascii="Arial" w:hAnsi="Arial" w:cs="Arial"/>
                <w:sz w:val="20"/>
                <w:szCs w:val="20"/>
                <w:vertAlign w:val="subscript"/>
              </w:rPr>
              <w:t>c</w:t>
            </w:r>
            <w:r w:rsidRPr="008438F6">
              <w:rPr>
                <w:rFonts w:ascii="Arial" w:hAnsi="Arial" w:cs="Arial"/>
                <w:sz w:val="20"/>
                <w:szCs w:val="20"/>
              </w:rPr>
              <w:t>dm</w:t>
            </w:r>
            <w:r w:rsidRPr="008438F6">
              <w:rPr>
                <w:rFonts w:ascii="Arial" w:hAnsi="Arial" w:cs="Arial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321" w:type="dxa"/>
          </w:tcPr>
          <w:p w:rsidR="00630487" w:rsidRPr="008438F6" w:rsidRDefault="00630487" w:rsidP="008438F6">
            <w:pPr>
              <w:pStyle w:val="Recuodecorpodetex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2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30487" w:rsidRPr="008438F6" w:rsidRDefault="00630487" w:rsidP="008438F6">
            <w:pPr>
              <w:pStyle w:val="Recuodecorpodetex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8F6">
              <w:rPr>
                <w:rFonts w:ascii="Arial" w:hAnsi="Arial" w:cs="Arial"/>
                <w:sz w:val="20"/>
                <w:szCs w:val="20"/>
              </w:rPr>
              <w:t>mgdm</w:t>
            </w:r>
            <w:r w:rsidRPr="008438F6">
              <w:rPr>
                <w:rFonts w:ascii="Arial" w:hAnsi="Arial" w:cs="Arial"/>
                <w:sz w:val="20"/>
                <w:szCs w:val="20"/>
                <w:vertAlign w:val="superscript"/>
              </w:rPr>
              <w:t>-3</w:t>
            </w:r>
          </w:p>
        </w:tc>
      </w:tr>
      <w:tr w:rsidR="00630487" w:rsidRPr="008438F6" w:rsidTr="008438F6">
        <w:tc>
          <w:tcPr>
            <w:tcW w:w="666" w:type="dxa"/>
            <w:tcBorders>
              <w:left w:val="nil"/>
              <w:bottom w:val="single" w:sz="4" w:space="0" w:color="000000" w:themeColor="text1"/>
            </w:tcBorders>
          </w:tcPr>
          <w:p w:rsidR="00630487" w:rsidRPr="008438F6" w:rsidRDefault="00A34901" w:rsidP="008438F6">
            <w:pPr>
              <w:pStyle w:val="Recuodecorpodetex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8438F6">
              <w:rPr>
                <w:rFonts w:ascii="Arial" w:hAnsi="Arial" w:cs="Arial"/>
                <w:sz w:val="20"/>
                <w:szCs w:val="20"/>
              </w:rPr>
              <w:t>6,0</w:t>
            </w:r>
          </w:p>
        </w:tc>
        <w:tc>
          <w:tcPr>
            <w:tcW w:w="1002" w:type="dxa"/>
            <w:tcBorders>
              <w:bottom w:val="single" w:sz="4" w:space="0" w:color="000000" w:themeColor="text1"/>
            </w:tcBorders>
          </w:tcPr>
          <w:p w:rsidR="00630487" w:rsidRPr="008438F6" w:rsidRDefault="00A34901" w:rsidP="008438F6">
            <w:pPr>
              <w:pStyle w:val="Recuodecorpodetex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8438F6">
              <w:rPr>
                <w:rFonts w:ascii="Arial" w:hAnsi="Arial" w:cs="Arial"/>
                <w:sz w:val="20"/>
                <w:szCs w:val="20"/>
              </w:rPr>
              <w:t>5,9</w:t>
            </w:r>
          </w:p>
        </w:tc>
        <w:tc>
          <w:tcPr>
            <w:tcW w:w="606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630487" w:rsidRPr="008438F6" w:rsidRDefault="00A34901" w:rsidP="008438F6">
            <w:pPr>
              <w:pStyle w:val="Recuodecorpodetex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8438F6">
              <w:rPr>
                <w:rFonts w:ascii="Arial" w:hAnsi="Arial" w:cs="Arial"/>
                <w:sz w:val="20"/>
                <w:szCs w:val="20"/>
              </w:rPr>
              <w:t>70,2</w:t>
            </w:r>
          </w:p>
        </w:tc>
        <w:tc>
          <w:tcPr>
            <w:tcW w:w="643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630487" w:rsidRPr="008438F6" w:rsidRDefault="00A34901" w:rsidP="008438F6">
            <w:pPr>
              <w:pStyle w:val="Recuodecorpodetex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8438F6">
              <w:rPr>
                <w:rFonts w:ascii="Arial" w:hAnsi="Arial" w:cs="Arial"/>
                <w:sz w:val="20"/>
                <w:szCs w:val="20"/>
              </w:rPr>
              <w:t>307</w:t>
            </w: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630487" w:rsidRPr="008438F6" w:rsidRDefault="00A34901" w:rsidP="008438F6">
            <w:pPr>
              <w:pStyle w:val="Recuodecorpodetex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8438F6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684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630487" w:rsidRPr="008438F6" w:rsidRDefault="00A34901" w:rsidP="008438F6">
            <w:pPr>
              <w:pStyle w:val="Recuodecorpodetex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8438F6">
              <w:rPr>
                <w:rFonts w:ascii="Arial" w:hAnsi="Arial" w:cs="Arial"/>
                <w:sz w:val="20"/>
                <w:szCs w:val="20"/>
              </w:rPr>
              <w:t>0,72</w:t>
            </w:r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630487" w:rsidRPr="008438F6" w:rsidRDefault="00A34901" w:rsidP="008438F6">
            <w:pPr>
              <w:pStyle w:val="Recuodecorpodetex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8438F6">
              <w:rPr>
                <w:rFonts w:ascii="Arial" w:hAnsi="Arial" w:cs="Arial"/>
                <w:sz w:val="20"/>
                <w:szCs w:val="20"/>
              </w:rPr>
              <w:t>6,7</w: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630487" w:rsidRPr="008438F6" w:rsidRDefault="00A34901" w:rsidP="008438F6">
            <w:pPr>
              <w:pStyle w:val="Recuodecorpodetex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8438F6">
              <w:rPr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630487" w:rsidRPr="008438F6" w:rsidRDefault="00A34901" w:rsidP="008438F6">
            <w:pPr>
              <w:pStyle w:val="Recuodecorpodetex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8438F6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569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630487" w:rsidRPr="008438F6" w:rsidRDefault="00A34901" w:rsidP="008438F6">
            <w:pPr>
              <w:pStyle w:val="Recuodecorpodetex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8438F6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321" w:type="dxa"/>
            <w:tcBorders>
              <w:bottom w:val="single" w:sz="4" w:space="0" w:color="000000" w:themeColor="text1"/>
            </w:tcBorders>
          </w:tcPr>
          <w:p w:rsidR="00630487" w:rsidRPr="008438F6" w:rsidRDefault="00630487" w:rsidP="008438F6">
            <w:pPr>
              <w:pStyle w:val="Recuodecorpodetex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630487" w:rsidRPr="008438F6" w:rsidRDefault="00A34901" w:rsidP="008438F6">
            <w:pPr>
              <w:pStyle w:val="Recuodecorpodetex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8438F6">
              <w:rPr>
                <w:rFonts w:ascii="Arial" w:hAnsi="Arial" w:cs="Arial"/>
                <w:sz w:val="20"/>
                <w:szCs w:val="20"/>
              </w:rPr>
              <w:t>5,9</w:t>
            </w:r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630487" w:rsidRPr="008438F6" w:rsidRDefault="00A34901" w:rsidP="008438F6">
            <w:pPr>
              <w:pStyle w:val="Recuodecorpodetex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8438F6">
              <w:rPr>
                <w:rFonts w:ascii="Arial" w:hAnsi="Arial" w:cs="Arial"/>
                <w:sz w:val="20"/>
                <w:szCs w:val="20"/>
              </w:rPr>
              <w:t>1,6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000000" w:themeColor="text1"/>
              <w:right w:val="nil"/>
            </w:tcBorders>
          </w:tcPr>
          <w:p w:rsidR="00630487" w:rsidRPr="008438F6" w:rsidRDefault="00A34901" w:rsidP="008438F6">
            <w:pPr>
              <w:pStyle w:val="Recuodecorpodetex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8438F6">
              <w:rPr>
                <w:rFonts w:ascii="Arial" w:hAnsi="Arial" w:cs="Arial"/>
                <w:sz w:val="20"/>
                <w:szCs w:val="20"/>
              </w:rPr>
              <w:t>12,89</w:t>
            </w:r>
          </w:p>
        </w:tc>
      </w:tr>
    </w:tbl>
    <w:p w:rsidR="003746C1" w:rsidRPr="003746C1" w:rsidRDefault="003746C1" w:rsidP="00FF0CE4">
      <w:pPr>
        <w:pStyle w:val="Recuodecorpodetexto"/>
        <w:spacing w:before="120"/>
        <w:ind w:left="0" w:firstLine="708"/>
        <w:rPr>
          <w:rFonts w:ascii="Arial" w:hAnsi="Arial" w:cs="Arial"/>
          <w:sz w:val="16"/>
          <w:szCs w:val="16"/>
        </w:rPr>
      </w:pPr>
    </w:p>
    <w:p w:rsidR="00630487" w:rsidRDefault="00630487" w:rsidP="00FF0CE4">
      <w:pPr>
        <w:pStyle w:val="Recuodecorpodetexto"/>
        <w:spacing w:before="120"/>
        <w:ind w:left="0" w:firstLine="708"/>
        <w:rPr>
          <w:rFonts w:ascii="Arial" w:hAnsi="Arial" w:cs="Arial"/>
        </w:rPr>
      </w:pPr>
      <w:r w:rsidRPr="002207BF">
        <w:rPr>
          <w:rFonts w:ascii="Arial" w:hAnsi="Arial" w:cs="Arial"/>
        </w:rPr>
        <w:t>Foi utilizada a cultura de rabanete cultivar Crimson Gigante, que apresenta as características de ciclo curto, entre 30 a 40 dias, e ampla aceitação comercial. Aos 15 dias após a semeadura (DAS) foram avaliados os parâmetros morfoagronômicos de altura da p</w:t>
      </w:r>
      <w:r w:rsidR="001A7D8F">
        <w:rPr>
          <w:rFonts w:ascii="Arial" w:hAnsi="Arial" w:cs="Arial"/>
        </w:rPr>
        <w:t>lanta</w:t>
      </w:r>
      <w:r w:rsidRPr="002207BF">
        <w:rPr>
          <w:rFonts w:ascii="Arial" w:hAnsi="Arial" w:cs="Arial"/>
        </w:rPr>
        <w:t>; número de folhas; diâmetro do colo e massa fresca total. Os dados foram submetidos à análise de variância através do teste F, ao nível de significância de 5%. Quando atingida a significância estatística, as médias dos tratamentos foram comparadas pelo Teste de Tukey, a 5% de probabilidade (p&lt;0,05), utilizando-se software R (FERREIRA, 2007).</w:t>
      </w:r>
    </w:p>
    <w:p w:rsidR="003746C1" w:rsidRPr="003746C1" w:rsidRDefault="003746C1" w:rsidP="00FF0CE4">
      <w:pPr>
        <w:pStyle w:val="Recuodecorpodetexto"/>
        <w:spacing w:before="120"/>
        <w:ind w:left="0" w:firstLine="708"/>
        <w:rPr>
          <w:rFonts w:ascii="Arial" w:hAnsi="Arial" w:cs="Arial"/>
          <w:sz w:val="16"/>
          <w:szCs w:val="16"/>
        </w:rPr>
      </w:pPr>
    </w:p>
    <w:p w:rsidR="002045EB" w:rsidRPr="002207BF" w:rsidRDefault="002045EB" w:rsidP="002207BF">
      <w:pPr>
        <w:pStyle w:val="Recuodecorpodetexto"/>
        <w:spacing w:before="120"/>
        <w:ind w:left="0"/>
        <w:rPr>
          <w:rFonts w:ascii="Arial" w:hAnsi="Arial" w:cs="Arial"/>
          <w:b/>
          <w:bCs/>
        </w:rPr>
      </w:pPr>
      <w:r w:rsidRPr="002207BF">
        <w:rPr>
          <w:rFonts w:ascii="Arial" w:hAnsi="Arial" w:cs="Arial"/>
          <w:b/>
          <w:bCs/>
        </w:rPr>
        <w:t>Resultados e discussões</w:t>
      </w:r>
    </w:p>
    <w:p w:rsidR="00ED57FE" w:rsidRDefault="00F26B92" w:rsidP="00FF0CE4">
      <w:pPr>
        <w:pStyle w:val="Recuodecorpodetexto"/>
        <w:spacing w:before="120"/>
        <w:ind w:left="0" w:firstLine="708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Observou-se que não houve diferença estatística p</w:t>
      </w:r>
      <w:r w:rsidRPr="002207BF">
        <w:rPr>
          <w:rFonts w:ascii="Arial" w:hAnsi="Arial" w:cs="Arial"/>
          <w:bCs/>
        </w:rPr>
        <w:t xml:space="preserve">ara o número de folhas, </w:t>
      </w:r>
      <w:r>
        <w:rPr>
          <w:rFonts w:ascii="Arial" w:hAnsi="Arial" w:cs="Arial"/>
          <w:bCs/>
        </w:rPr>
        <w:t>enquanto que p</w:t>
      </w:r>
      <w:r w:rsidR="00ED57FE">
        <w:rPr>
          <w:rFonts w:ascii="Arial" w:hAnsi="Arial" w:cs="Arial"/>
          <w:bCs/>
        </w:rPr>
        <w:t xml:space="preserve">ara </w:t>
      </w:r>
      <w:r w:rsidR="00463D69" w:rsidRPr="002207BF">
        <w:rPr>
          <w:rFonts w:ascii="Arial" w:hAnsi="Arial" w:cs="Arial"/>
          <w:bCs/>
        </w:rPr>
        <w:t xml:space="preserve">massa fresca total </w:t>
      </w:r>
      <w:r w:rsidR="00ED57FE">
        <w:rPr>
          <w:rFonts w:ascii="Arial" w:hAnsi="Arial" w:cs="Arial"/>
          <w:bCs/>
        </w:rPr>
        <w:t xml:space="preserve">observou-se que </w:t>
      </w:r>
      <w:r w:rsidR="00463D69" w:rsidRPr="002207BF">
        <w:rPr>
          <w:rFonts w:ascii="Arial" w:hAnsi="Arial" w:cs="Arial"/>
          <w:bCs/>
        </w:rPr>
        <w:t xml:space="preserve">os </w:t>
      </w:r>
      <w:r w:rsidR="00ED57FE">
        <w:rPr>
          <w:rFonts w:ascii="Arial" w:hAnsi="Arial" w:cs="Arial"/>
          <w:bCs/>
        </w:rPr>
        <w:t xml:space="preserve">substratos </w:t>
      </w:r>
      <w:r w:rsidR="00463D69" w:rsidRPr="002207BF">
        <w:rPr>
          <w:rFonts w:ascii="Arial" w:hAnsi="Arial" w:cs="Arial"/>
          <w:bCs/>
        </w:rPr>
        <w:t xml:space="preserve">que promoveram maiores ganhos foram </w:t>
      </w:r>
      <w:r w:rsidR="00ED57FE">
        <w:rPr>
          <w:rFonts w:ascii="Arial" w:hAnsi="Arial" w:cs="Arial"/>
          <w:bCs/>
        </w:rPr>
        <w:t xml:space="preserve">C3, </w:t>
      </w:r>
      <w:r w:rsidR="00463D69" w:rsidRPr="002207BF">
        <w:rPr>
          <w:rFonts w:ascii="Arial" w:hAnsi="Arial" w:cs="Arial"/>
          <w:bCs/>
        </w:rPr>
        <w:t>C2 e C</w:t>
      </w:r>
      <w:r w:rsidR="00ED57FE">
        <w:rPr>
          <w:rFonts w:ascii="Arial" w:hAnsi="Arial" w:cs="Arial"/>
          <w:bCs/>
        </w:rPr>
        <w:t>1,que foram formulados com 5</w:t>
      </w:r>
      <w:r w:rsidR="00ED57FE" w:rsidRPr="002207BF">
        <w:rPr>
          <w:rFonts w:ascii="Arial" w:hAnsi="Arial" w:cs="Arial"/>
        </w:rPr>
        <w:t>0%</w:t>
      </w:r>
      <w:r w:rsidR="00ED57FE">
        <w:rPr>
          <w:rFonts w:ascii="Arial" w:hAnsi="Arial" w:cs="Arial"/>
        </w:rPr>
        <w:t xml:space="preserve">, </w:t>
      </w:r>
      <w:r w:rsidR="00ED57FE" w:rsidRPr="002207BF">
        <w:rPr>
          <w:rFonts w:ascii="Arial" w:hAnsi="Arial" w:cs="Arial"/>
        </w:rPr>
        <w:t xml:space="preserve">75% e </w:t>
      </w:r>
      <w:r w:rsidR="00ED57FE">
        <w:rPr>
          <w:rFonts w:ascii="Arial" w:hAnsi="Arial" w:cs="Arial"/>
        </w:rPr>
        <w:t>10</w:t>
      </w:r>
      <w:r w:rsidR="00ED57FE" w:rsidRPr="002207BF">
        <w:rPr>
          <w:rFonts w:ascii="Arial" w:hAnsi="Arial" w:cs="Arial"/>
        </w:rPr>
        <w:t>0%</w:t>
      </w:r>
      <w:r w:rsidR="00ED57FE">
        <w:rPr>
          <w:rFonts w:ascii="Arial" w:hAnsi="Arial" w:cs="Arial"/>
        </w:rPr>
        <w:t xml:space="preserve"> do composto em sua composição, não diferindo</w:t>
      </w:r>
      <w:r w:rsidR="00D159A8">
        <w:rPr>
          <w:rFonts w:ascii="Arial" w:hAnsi="Arial" w:cs="Arial"/>
        </w:rPr>
        <w:t>,</w:t>
      </w:r>
      <w:r w:rsidR="00ED57FE">
        <w:rPr>
          <w:rFonts w:ascii="Arial" w:hAnsi="Arial" w:cs="Arial"/>
        </w:rPr>
        <w:t xml:space="preserve"> estatisticamente</w:t>
      </w:r>
      <w:r w:rsidR="00D159A8">
        <w:rPr>
          <w:rFonts w:ascii="Arial" w:hAnsi="Arial" w:cs="Arial"/>
        </w:rPr>
        <w:t>,</w:t>
      </w:r>
      <w:r w:rsidR="00ED57FE">
        <w:rPr>
          <w:rFonts w:ascii="Arial" w:hAnsi="Arial" w:cs="Arial"/>
        </w:rPr>
        <w:t xml:space="preserve"> entre eles (Figura 1). </w:t>
      </w:r>
    </w:p>
    <w:p w:rsidR="00751AD2" w:rsidRDefault="00D159A8" w:rsidP="00751AD2">
      <w:pPr>
        <w:pStyle w:val="Recuodecorpodetexto"/>
        <w:spacing w:before="120"/>
        <w:ind w:left="0" w:firstLine="708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Em relação à </w:t>
      </w:r>
      <w:r w:rsidR="00870CCB" w:rsidRPr="002207BF">
        <w:rPr>
          <w:rFonts w:ascii="Arial" w:hAnsi="Arial" w:cs="Arial"/>
        </w:rPr>
        <w:t>altura da</w:t>
      </w:r>
      <w:r>
        <w:rPr>
          <w:rFonts w:ascii="Arial" w:hAnsi="Arial" w:cs="Arial"/>
        </w:rPr>
        <w:t xml:space="preserve">s mudas </w:t>
      </w:r>
      <w:r w:rsidR="00870CCB" w:rsidRPr="002207BF">
        <w:rPr>
          <w:rFonts w:ascii="Arial" w:hAnsi="Arial" w:cs="Arial"/>
        </w:rPr>
        <w:t xml:space="preserve">foi observado que </w:t>
      </w:r>
      <w:r w:rsidR="00F26B92">
        <w:rPr>
          <w:rFonts w:ascii="Arial" w:hAnsi="Arial" w:cs="Arial"/>
        </w:rPr>
        <w:t xml:space="preserve">a proporção do </w:t>
      </w:r>
      <w:r w:rsidR="00F26B92">
        <w:rPr>
          <w:rFonts w:ascii="Arial" w:hAnsi="Arial" w:cs="Arial"/>
          <w:bCs/>
        </w:rPr>
        <w:t>composto na composição do substrato influenciou na</w:t>
      </w:r>
      <w:r w:rsidR="001A7D8F">
        <w:rPr>
          <w:rFonts w:ascii="Arial" w:hAnsi="Arial" w:cs="Arial"/>
          <w:bCs/>
        </w:rPr>
        <w:t>s</w:t>
      </w:r>
      <w:r w:rsidR="00F26B92">
        <w:rPr>
          <w:rFonts w:ascii="Arial" w:hAnsi="Arial" w:cs="Arial"/>
          <w:bCs/>
        </w:rPr>
        <w:t xml:space="preserve"> alturas. Estatisticamente, </w:t>
      </w:r>
      <w:r w:rsidR="00870CCB" w:rsidRPr="002207BF">
        <w:rPr>
          <w:rFonts w:ascii="Arial" w:hAnsi="Arial" w:cs="Arial"/>
        </w:rPr>
        <w:t>os tratamentos C1, C2</w:t>
      </w:r>
      <w:r w:rsidR="00F26B92">
        <w:rPr>
          <w:rFonts w:ascii="Arial" w:hAnsi="Arial" w:cs="Arial"/>
        </w:rPr>
        <w:t xml:space="preserve"> e </w:t>
      </w:r>
      <w:r w:rsidR="00870CCB" w:rsidRPr="002207BF">
        <w:rPr>
          <w:rFonts w:ascii="Arial" w:hAnsi="Arial" w:cs="Arial"/>
        </w:rPr>
        <w:t xml:space="preserve">C3 </w:t>
      </w:r>
      <w:r w:rsidR="00F26B92">
        <w:rPr>
          <w:rFonts w:ascii="Arial" w:hAnsi="Arial" w:cs="Arial"/>
        </w:rPr>
        <w:t xml:space="preserve">não se diferiram e apresentaram as menores alturas, enquanto que o </w:t>
      </w:r>
      <w:r w:rsidR="00870CCB" w:rsidRPr="002207BF">
        <w:rPr>
          <w:rFonts w:ascii="Arial" w:hAnsi="Arial" w:cs="Arial"/>
        </w:rPr>
        <w:t>C4</w:t>
      </w:r>
      <w:r w:rsidR="00F26B92">
        <w:rPr>
          <w:rFonts w:ascii="Arial" w:hAnsi="Arial" w:cs="Arial"/>
        </w:rPr>
        <w:t xml:space="preserve"> (25% de composto na formulação do substrato) não se diferiu do </w:t>
      </w:r>
      <w:r w:rsidR="00870CCB" w:rsidRPr="002207BF">
        <w:rPr>
          <w:rFonts w:ascii="Arial" w:hAnsi="Arial" w:cs="Arial"/>
        </w:rPr>
        <w:t>C5</w:t>
      </w:r>
      <w:r w:rsidR="00F26B92">
        <w:rPr>
          <w:rFonts w:ascii="Arial" w:hAnsi="Arial" w:cs="Arial"/>
        </w:rPr>
        <w:t xml:space="preserve"> (100% de solo)</w:t>
      </w:r>
      <w:r w:rsidR="00751AD2">
        <w:rPr>
          <w:rFonts w:ascii="Arial" w:hAnsi="Arial" w:cs="Arial"/>
        </w:rPr>
        <w:t>.</w:t>
      </w:r>
      <w:r w:rsidR="00870CCB" w:rsidRPr="002207BF">
        <w:rPr>
          <w:rFonts w:ascii="Arial" w:hAnsi="Arial" w:cs="Arial"/>
        </w:rPr>
        <w:t xml:space="preserve">Para o diâmetro do caule </w:t>
      </w:r>
      <w:r w:rsidR="00751AD2">
        <w:rPr>
          <w:rFonts w:ascii="Arial" w:hAnsi="Arial" w:cs="Arial"/>
        </w:rPr>
        <w:t xml:space="preserve">o comportamento foi inverso, pois </w:t>
      </w:r>
      <w:r w:rsidR="00870CCB" w:rsidRPr="002207BF">
        <w:rPr>
          <w:rFonts w:ascii="Arial" w:hAnsi="Arial" w:cs="Arial"/>
        </w:rPr>
        <w:t xml:space="preserve">foi observado que os tratamentos que apresentaram maiores </w:t>
      </w:r>
      <w:r w:rsidR="00751AD2">
        <w:rPr>
          <w:rFonts w:ascii="Arial" w:hAnsi="Arial" w:cs="Arial"/>
        </w:rPr>
        <w:t>propor</w:t>
      </w:r>
      <w:r w:rsidR="00870CCB" w:rsidRPr="002207BF">
        <w:rPr>
          <w:rFonts w:ascii="Arial" w:hAnsi="Arial" w:cs="Arial"/>
        </w:rPr>
        <w:t xml:space="preserve">ções </w:t>
      </w:r>
      <w:r w:rsidR="00751AD2">
        <w:rPr>
          <w:rFonts w:ascii="Arial" w:hAnsi="Arial" w:cs="Arial"/>
        </w:rPr>
        <w:t>do composto na formulação do substrato promoveram maiores diâmetros do caule das mudas</w:t>
      </w:r>
      <w:r w:rsidR="00870CCB" w:rsidRPr="002207BF">
        <w:rPr>
          <w:rFonts w:ascii="Arial" w:hAnsi="Arial" w:cs="Arial"/>
        </w:rPr>
        <w:t>,</w:t>
      </w:r>
      <w:r w:rsidR="00751AD2">
        <w:rPr>
          <w:rFonts w:ascii="Arial" w:hAnsi="Arial" w:cs="Arial"/>
        </w:rPr>
        <w:t xml:space="preserve"> em relação a testemunha</w:t>
      </w:r>
      <w:r w:rsidR="00751AD2" w:rsidRPr="002207BF">
        <w:rPr>
          <w:rFonts w:ascii="Arial" w:hAnsi="Arial" w:cs="Arial"/>
        </w:rPr>
        <w:t>C5</w:t>
      </w:r>
      <w:r w:rsidR="00751AD2">
        <w:rPr>
          <w:rFonts w:ascii="Arial" w:hAnsi="Arial" w:cs="Arial"/>
        </w:rPr>
        <w:t xml:space="preserve"> (100% de solo),  não diferindo, estatisticamente, entre eles (Figura 2). </w:t>
      </w:r>
    </w:p>
    <w:p w:rsidR="00870CCB" w:rsidRDefault="002121B9" w:rsidP="00870CCB">
      <w:pPr>
        <w:pStyle w:val="Recuodecorpodetexto"/>
        <w:spacing w:before="120"/>
        <w:ind w:left="0" w:firstLine="708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Esses resultados apontam para o potencial de uso desse composto com esterco caprino e resíduos vegetais da poda de gramados na formulação de substrato para produção de mudas de rabanete tendo em vista os incrementos </w:t>
      </w:r>
      <w:r>
        <w:rPr>
          <w:rFonts w:ascii="Arial" w:hAnsi="Arial" w:cs="Arial"/>
        </w:rPr>
        <w:t xml:space="preserve">em massa fresca nas mudas a partir da introdução de 50% no volume do substrato e </w:t>
      </w:r>
      <w:r>
        <w:rPr>
          <w:rFonts w:ascii="Arial" w:hAnsi="Arial" w:cs="Arial"/>
        </w:rPr>
        <w:lastRenderedPageBreak/>
        <w:t>incrementos no diâmetro do caule das mudas a partir de 25%da introdução de 25% no volume do substrato.</w:t>
      </w:r>
    </w:p>
    <w:p w:rsidR="00170ED9" w:rsidRPr="002207BF" w:rsidRDefault="00170ED9" w:rsidP="00FF0CE4">
      <w:pPr>
        <w:pStyle w:val="Recuodecorpodetexto"/>
        <w:spacing w:before="120"/>
        <w:ind w:left="0" w:firstLine="708"/>
        <w:rPr>
          <w:rFonts w:ascii="Arial" w:hAnsi="Arial" w:cs="Arial"/>
          <w:bCs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0"/>
        <w:gridCol w:w="4686"/>
      </w:tblGrid>
      <w:tr w:rsidR="00170ED9" w:rsidTr="00170ED9">
        <w:tc>
          <w:tcPr>
            <w:tcW w:w="4605" w:type="dxa"/>
          </w:tcPr>
          <w:p w:rsidR="00170ED9" w:rsidRDefault="00170ED9" w:rsidP="00A60811">
            <w:pPr>
              <w:pStyle w:val="Recuodecorpodetexto"/>
              <w:spacing w:before="12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791677" cy="2146852"/>
                  <wp:effectExtent l="0" t="0" r="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sa fresca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989" cy="214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170ED9" w:rsidRDefault="00170ED9" w:rsidP="00A60811">
            <w:pPr>
              <w:pStyle w:val="Recuodecorpodetexto"/>
              <w:spacing w:before="12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846567" cy="2234571"/>
                  <wp:effectExtent l="0" t="0" r="0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eor de folhas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05" cy="2235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ED9" w:rsidRPr="002207BF" w:rsidRDefault="00170ED9" w:rsidP="002207BF">
      <w:pPr>
        <w:pStyle w:val="Recuodecorpodetexto"/>
        <w:spacing w:before="120"/>
        <w:ind w:left="0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D159A8">
        <w:rPr>
          <w:rFonts w:ascii="Arial" w:hAnsi="Arial" w:cs="Arial"/>
        </w:rPr>
        <w:t>igura 1: Massa fresca total e nú</w:t>
      </w:r>
      <w:r>
        <w:rPr>
          <w:rFonts w:ascii="Arial" w:hAnsi="Arial" w:cs="Arial"/>
        </w:rPr>
        <w:t xml:space="preserve">mero de folhas de mudas de rabanete </w:t>
      </w:r>
      <w:r w:rsidR="005C0425">
        <w:rPr>
          <w:rFonts w:ascii="Arial" w:hAnsi="Arial" w:cs="Arial"/>
        </w:rPr>
        <w:t xml:space="preserve">produzidas a partir de </w:t>
      </w:r>
      <w:r>
        <w:rPr>
          <w:rFonts w:ascii="Arial" w:hAnsi="Arial" w:cs="Arial"/>
        </w:rPr>
        <w:t>diferentes substratos, aos 15 dias após semeadura. IFES, Ibatiba/ES, 2015.</w:t>
      </w:r>
    </w:p>
    <w:p w:rsidR="00977FE5" w:rsidRPr="00751AD2" w:rsidRDefault="00D159A8" w:rsidP="00751AD2">
      <w:pPr>
        <w:spacing w:after="0" w:line="360" w:lineRule="auto"/>
        <w:rPr>
          <w:rFonts w:ascii="Times New Roman" w:hAnsi="Times New Roman"/>
          <w:sz w:val="16"/>
          <w:szCs w:val="16"/>
        </w:rPr>
      </w:pPr>
      <w:r w:rsidRPr="004E7FD1">
        <w:rPr>
          <w:rFonts w:ascii="Times New Roman" w:hAnsi="Times New Roman"/>
          <w:sz w:val="16"/>
          <w:szCs w:val="16"/>
        </w:rPr>
        <w:t>*Linhas verticais indicam a diferença mínima significativa a 5 % (DMS) e comparam médias</w:t>
      </w:r>
      <w:r w:rsidR="00751AD2">
        <w:rPr>
          <w:rFonts w:ascii="Times New Roman" w:hAnsi="Times New Roman"/>
          <w:sz w:val="16"/>
          <w:szCs w:val="16"/>
        </w:rPr>
        <w:t xml:space="preserve"> dos tratamentos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12"/>
        <w:gridCol w:w="4612"/>
      </w:tblGrid>
      <w:tr w:rsidR="00170ED9" w:rsidTr="005C0425">
        <w:tc>
          <w:tcPr>
            <w:tcW w:w="4605" w:type="dxa"/>
          </w:tcPr>
          <w:p w:rsidR="00170ED9" w:rsidRDefault="00170ED9" w:rsidP="00A60811">
            <w:pPr>
              <w:pStyle w:val="Recuodecorpodetexto"/>
              <w:spacing w:before="12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790908" cy="1947144"/>
                  <wp:effectExtent l="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ura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455" cy="1948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170ED9" w:rsidRDefault="00170ED9" w:rsidP="00A60811">
            <w:pPr>
              <w:pStyle w:val="Recuodecorpodetexto"/>
              <w:spacing w:before="12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790908" cy="2031007"/>
                  <wp:effectExtent l="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metro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991" cy="203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0425" w:rsidRPr="002207BF" w:rsidRDefault="005C0425" w:rsidP="005C0425">
      <w:pPr>
        <w:pStyle w:val="Recuodecorpodetexto"/>
        <w:spacing w:before="120"/>
        <w:ind w:left="0"/>
        <w:rPr>
          <w:rFonts w:ascii="Arial" w:hAnsi="Arial" w:cs="Arial"/>
        </w:rPr>
      </w:pPr>
      <w:r>
        <w:rPr>
          <w:rFonts w:ascii="Arial" w:hAnsi="Arial" w:cs="Arial"/>
        </w:rPr>
        <w:t>Figura 2: Altura e diâmetro do caule de mudas de rabanete produzidas a partir de diferentes substratos, aos 15 dias após semeadura. IFES, Ibatiba/ES, 2015.</w:t>
      </w:r>
    </w:p>
    <w:p w:rsidR="00D159A8" w:rsidRPr="004E7FD1" w:rsidRDefault="00D159A8" w:rsidP="00D159A8">
      <w:pPr>
        <w:spacing w:after="0" w:line="360" w:lineRule="auto"/>
        <w:rPr>
          <w:rFonts w:ascii="Times New Roman" w:hAnsi="Times New Roman"/>
          <w:sz w:val="16"/>
          <w:szCs w:val="16"/>
        </w:rPr>
      </w:pPr>
      <w:r w:rsidRPr="004E7FD1">
        <w:rPr>
          <w:rFonts w:ascii="Times New Roman" w:hAnsi="Times New Roman"/>
          <w:sz w:val="16"/>
          <w:szCs w:val="16"/>
        </w:rPr>
        <w:t>*Linhas verticais indicam a diferença mínima significativa a 5 % (DMS) e comparam médias dos tratamentos</w:t>
      </w:r>
    </w:p>
    <w:p w:rsidR="002045EB" w:rsidRPr="002207BF" w:rsidRDefault="002045EB" w:rsidP="002207BF">
      <w:pPr>
        <w:pStyle w:val="Corpodetexto21"/>
        <w:spacing w:before="120" w:line="240" w:lineRule="auto"/>
        <w:rPr>
          <w:rFonts w:ascii="Arial" w:hAnsi="Arial" w:cs="Arial"/>
          <w:sz w:val="24"/>
        </w:rPr>
      </w:pPr>
      <w:r w:rsidRPr="002207BF">
        <w:rPr>
          <w:rFonts w:ascii="Arial" w:hAnsi="Arial" w:cs="Arial"/>
          <w:b/>
          <w:bCs/>
          <w:sz w:val="24"/>
        </w:rPr>
        <w:t>Conclusões</w:t>
      </w:r>
    </w:p>
    <w:p w:rsidR="002121B9" w:rsidRDefault="00C30CB8" w:rsidP="00870CCB">
      <w:pPr>
        <w:pStyle w:val="Corpodetexto21"/>
        <w:spacing w:before="120" w:line="240" w:lineRule="auto"/>
        <w:ind w:firstLine="708"/>
        <w:rPr>
          <w:rFonts w:ascii="Arial" w:hAnsi="Arial" w:cs="Arial"/>
          <w:sz w:val="24"/>
        </w:rPr>
      </w:pPr>
      <w:r w:rsidRPr="002207BF">
        <w:rPr>
          <w:rFonts w:ascii="Arial" w:hAnsi="Arial" w:cs="Arial"/>
          <w:sz w:val="24"/>
        </w:rPr>
        <w:t>O composto orgânico</w:t>
      </w:r>
      <w:r w:rsidR="00751AD2">
        <w:rPr>
          <w:rFonts w:ascii="Arial" w:hAnsi="Arial" w:cs="Arial"/>
          <w:sz w:val="24"/>
        </w:rPr>
        <w:t xml:space="preserve"> a base de esterco de caprino e resíduo vegetal do corte de grama apresentam potencial para uso na formulação de substrato com solo, para produção demudas de rabanete</w:t>
      </w:r>
      <w:r w:rsidR="002121B9">
        <w:rPr>
          <w:rFonts w:ascii="Arial" w:hAnsi="Arial" w:cs="Arial"/>
          <w:sz w:val="24"/>
        </w:rPr>
        <w:t>, apresentam ganhos em massa fresca nas mudas a partir da introdução de 50% no volume do substrato e incrementos no diâmetro do caule das mudas a partir de 25%da introdução de 25% no volume do substrato.</w:t>
      </w:r>
    </w:p>
    <w:p w:rsidR="003746C1" w:rsidRDefault="003746C1" w:rsidP="00870CCB">
      <w:pPr>
        <w:pStyle w:val="Corpodetexto21"/>
        <w:spacing w:before="120" w:line="240" w:lineRule="auto"/>
        <w:ind w:firstLine="708"/>
        <w:rPr>
          <w:rFonts w:ascii="Arial" w:hAnsi="Arial" w:cs="Arial"/>
          <w:sz w:val="24"/>
        </w:rPr>
      </w:pPr>
    </w:p>
    <w:p w:rsidR="002045EB" w:rsidRPr="002207BF" w:rsidRDefault="002045EB" w:rsidP="002207BF">
      <w:pPr>
        <w:pStyle w:val="Corpodetexto21"/>
        <w:spacing w:before="120" w:line="240" w:lineRule="auto"/>
        <w:rPr>
          <w:rFonts w:ascii="Arial" w:hAnsi="Arial" w:cs="Arial"/>
          <w:sz w:val="24"/>
        </w:rPr>
      </w:pPr>
      <w:r w:rsidRPr="002207BF">
        <w:rPr>
          <w:rFonts w:ascii="Arial" w:hAnsi="Arial" w:cs="Arial"/>
          <w:b/>
          <w:bCs/>
          <w:sz w:val="24"/>
        </w:rPr>
        <w:lastRenderedPageBreak/>
        <w:t xml:space="preserve">Agradecimentos </w:t>
      </w:r>
    </w:p>
    <w:p w:rsidR="00B54695" w:rsidRDefault="00B54695" w:rsidP="00870CCB">
      <w:pPr>
        <w:spacing w:before="120" w:after="0" w:line="24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r w:rsidRPr="002207BF">
        <w:rPr>
          <w:rFonts w:ascii="Arial" w:hAnsi="Arial" w:cs="Arial"/>
          <w:sz w:val="24"/>
          <w:szCs w:val="24"/>
        </w:rPr>
        <w:t>Ao CNPq pelo apoio financeiro ao projeto de implantação do Núcleo de Estudos em Agroecologia e Produção Orgânica - NEA.</w:t>
      </w:r>
      <w:r w:rsidR="002121B9" w:rsidRPr="00DC0A59">
        <w:rPr>
          <w:rFonts w:ascii="Arial" w:hAnsi="Arial" w:cs="Arial"/>
          <w:sz w:val="24"/>
          <w:szCs w:val="24"/>
          <w:lang w:eastAsia="pt-BR"/>
        </w:rPr>
        <w:t>À FAPESpela bolsa Pesquisador Capixaba do autor</w:t>
      </w:r>
      <w:r w:rsidR="002121B9">
        <w:rPr>
          <w:rFonts w:ascii="Arial" w:hAnsi="Arial" w:cs="Arial"/>
          <w:sz w:val="24"/>
          <w:szCs w:val="24"/>
          <w:lang w:eastAsia="pt-BR"/>
        </w:rPr>
        <w:t xml:space="preserve"> Fábio L Oliveira</w:t>
      </w:r>
      <w:r w:rsidR="002121B9" w:rsidRPr="00DC0A59">
        <w:rPr>
          <w:rFonts w:ascii="Arial" w:hAnsi="Arial" w:cs="Arial"/>
          <w:sz w:val="24"/>
          <w:szCs w:val="24"/>
          <w:lang w:eastAsia="pt-BR"/>
        </w:rPr>
        <w:t xml:space="preserve"> e pelo auxilio a participação no Evento.</w:t>
      </w:r>
    </w:p>
    <w:p w:rsidR="003746C1" w:rsidRPr="002207BF" w:rsidRDefault="003746C1" w:rsidP="00870CCB">
      <w:pPr>
        <w:spacing w:before="120"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2045EB" w:rsidRPr="002207BF" w:rsidRDefault="002045EB" w:rsidP="002207BF">
      <w:pPr>
        <w:pStyle w:val="Ttulo5"/>
        <w:numPr>
          <w:ilvl w:val="0"/>
          <w:numId w:val="0"/>
        </w:numPr>
        <w:tabs>
          <w:tab w:val="left" w:pos="0"/>
        </w:tabs>
        <w:spacing w:before="120"/>
        <w:jc w:val="both"/>
        <w:rPr>
          <w:b w:val="0"/>
          <w:bCs w:val="0"/>
          <w:szCs w:val="24"/>
        </w:rPr>
      </w:pPr>
      <w:r w:rsidRPr="002207BF">
        <w:rPr>
          <w:szCs w:val="24"/>
        </w:rPr>
        <w:t>Referências bibliográficas:</w:t>
      </w:r>
    </w:p>
    <w:p w:rsidR="00A35208" w:rsidRPr="002207BF" w:rsidRDefault="00A35208" w:rsidP="002207BF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2207BF">
        <w:rPr>
          <w:rFonts w:ascii="Arial" w:hAnsi="Arial" w:cs="Arial"/>
          <w:sz w:val="24"/>
          <w:szCs w:val="24"/>
        </w:rPr>
        <w:t xml:space="preserve">ARAÚJO, W. B. M; ALENCAR, R. D; MENDONÇA, V; MEDEIROS, E. V; ANDRADE, R. C; ARAÚJO, R. R. Esterco caprino na composição de substratos para formação de mudas de mamoeiro. </w:t>
      </w:r>
      <w:r w:rsidRPr="002207BF">
        <w:rPr>
          <w:rFonts w:ascii="Arial" w:hAnsi="Arial" w:cs="Arial"/>
          <w:b/>
          <w:bCs/>
          <w:sz w:val="24"/>
          <w:szCs w:val="24"/>
        </w:rPr>
        <w:t>Ciência e Agrotecnologia</w:t>
      </w:r>
      <w:r w:rsidRPr="002207BF">
        <w:rPr>
          <w:rFonts w:ascii="Arial" w:hAnsi="Arial" w:cs="Arial"/>
          <w:sz w:val="24"/>
          <w:szCs w:val="24"/>
        </w:rPr>
        <w:t>, v.34, n.1, p.68-73, 2010.</w:t>
      </w:r>
    </w:p>
    <w:p w:rsidR="00A35208" w:rsidRPr="002207BF" w:rsidRDefault="00A35208" w:rsidP="002207BF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eastAsiaTheme="minorHAnsi" w:hAnsi="Arial" w:cs="Arial"/>
          <w:sz w:val="24"/>
          <w:szCs w:val="24"/>
        </w:rPr>
      </w:pPr>
      <w:r w:rsidRPr="002207BF">
        <w:rPr>
          <w:rFonts w:ascii="Arial" w:eastAsiaTheme="minorHAnsi" w:hAnsi="Arial" w:cs="Arial"/>
          <w:sz w:val="24"/>
          <w:szCs w:val="24"/>
        </w:rPr>
        <w:t xml:space="preserve">CHEN, Y.; INBAR, Y.; HADAR, Y. Compostedagriculturalwaste as potting media for ornamental plants. </w:t>
      </w:r>
      <w:r w:rsidRPr="002207BF">
        <w:rPr>
          <w:rFonts w:ascii="Arial" w:eastAsiaTheme="minorHAnsi" w:hAnsi="Arial" w:cs="Arial"/>
          <w:b/>
          <w:bCs/>
          <w:sz w:val="24"/>
          <w:szCs w:val="24"/>
        </w:rPr>
        <w:t>Soil Science</w:t>
      </w:r>
      <w:r w:rsidRPr="002207BF">
        <w:rPr>
          <w:rFonts w:ascii="Arial" w:eastAsiaTheme="minorHAnsi" w:hAnsi="Arial" w:cs="Arial"/>
          <w:sz w:val="24"/>
          <w:szCs w:val="24"/>
        </w:rPr>
        <w:t>,Maryland, v. 145, n. 4, p. 298-303, 1988.</w:t>
      </w:r>
    </w:p>
    <w:p w:rsidR="00A35208" w:rsidRDefault="00A35208" w:rsidP="002207BF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2207BF">
        <w:rPr>
          <w:rFonts w:ascii="Arial" w:hAnsi="Arial" w:cs="Arial"/>
          <w:sz w:val="24"/>
          <w:szCs w:val="24"/>
        </w:rPr>
        <w:t xml:space="preserve">FERREIRA, D. F. </w:t>
      </w:r>
      <w:r w:rsidRPr="002207BF">
        <w:rPr>
          <w:rFonts w:ascii="Arial" w:hAnsi="Arial" w:cs="Arial"/>
          <w:b/>
          <w:sz w:val="24"/>
          <w:szCs w:val="24"/>
        </w:rPr>
        <w:t>Estatística computacional utilizando R</w:t>
      </w:r>
      <w:r w:rsidRPr="002207BF">
        <w:rPr>
          <w:rFonts w:ascii="Arial" w:hAnsi="Arial" w:cs="Arial"/>
          <w:sz w:val="24"/>
          <w:szCs w:val="24"/>
        </w:rPr>
        <w:t>. Universidade Federal de Lavras. Departamento de Ciências Exatas. 2007.</w:t>
      </w:r>
    </w:p>
    <w:p w:rsidR="00A35208" w:rsidRPr="002207BF" w:rsidRDefault="00A35208" w:rsidP="002207BF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eastAsiaTheme="minorHAnsi" w:hAnsi="Arial" w:cs="Arial"/>
          <w:sz w:val="24"/>
          <w:szCs w:val="24"/>
        </w:rPr>
      </w:pPr>
      <w:r w:rsidRPr="002207BF">
        <w:rPr>
          <w:rFonts w:ascii="Arial" w:eastAsiaTheme="minorHAnsi" w:hAnsi="Arial" w:cs="Arial"/>
          <w:sz w:val="24"/>
          <w:szCs w:val="24"/>
        </w:rPr>
        <w:t xml:space="preserve">FONTENO, W. C. Growing media: typesandphysical/chemicalproperties. In: REED, D. W. (Ed.). </w:t>
      </w:r>
      <w:r w:rsidRPr="002207BF">
        <w:rPr>
          <w:rFonts w:ascii="Arial" w:eastAsiaTheme="minorHAnsi" w:hAnsi="Arial" w:cs="Arial"/>
          <w:b/>
          <w:bCs/>
          <w:sz w:val="24"/>
          <w:szCs w:val="24"/>
        </w:rPr>
        <w:t>A growersguidetowater, media, andnutrition for greenhousecrops</w:t>
      </w:r>
      <w:r w:rsidRPr="002207BF">
        <w:rPr>
          <w:rFonts w:ascii="Arial" w:eastAsiaTheme="minorHAnsi" w:hAnsi="Arial" w:cs="Arial"/>
          <w:sz w:val="24"/>
          <w:szCs w:val="24"/>
        </w:rPr>
        <w:t>.Batavia: Ball, p. 93-122.</w:t>
      </w:r>
      <w:r w:rsidR="00614B50" w:rsidRPr="002207BF">
        <w:rPr>
          <w:rFonts w:ascii="Arial" w:eastAsiaTheme="minorHAnsi" w:hAnsi="Arial" w:cs="Arial"/>
          <w:sz w:val="24"/>
          <w:szCs w:val="24"/>
        </w:rPr>
        <w:t>1996.</w:t>
      </w:r>
    </w:p>
    <w:p w:rsidR="00A35208" w:rsidRPr="002207BF" w:rsidRDefault="00A35208" w:rsidP="002207BF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eastAsiaTheme="minorHAnsi" w:hAnsi="Arial" w:cs="Arial"/>
          <w:color w:val="161412"/>
          <w:sz w:val="24"/>
          <w:szCs w:val="24"/>
        </w:rPr>
      </w:pPr>
      <w:r w:rsidRPr="002207BF">
        <w:rPr>
          <w:rFonts w:ascii="Arial" w:eastAsiaTheme="minorHAnsi" w:hAnsi="Arial" w:cs="Arial"/>
          <w:color w:val="161412"/>
          <w:sz w:val="24"/>
          <w:szCs w:val="24"/>
        </w:rPr>
        <w:t xml:space="preserve">FURLAN, F. et al. Substratos alternativos paraprodução de mudas de couve folha em sistemaorgânico. </w:t>
      </w:r>
      <w:r w:rsidRPr="002207BF">
        <w:rPr>
          <w:rFonts w:ascii="Arial" w:eastAsiaTheme="minorHAnsi" w:hAnsi="Arial" w:cs="Arial"/>
          <w:b/>
          <w:bCs/>
          <w:color w:val="161412"/>
          <w:sz w:val="24"/>
          <w:szCs w:val="24"/>
        </w:rPr>
        <w:t>Revista Brasileira de Agroecologia</w:t>
      </w:r>
      <w:r w:rsidRPr="002207BF">
        <w:rPr>
          <w:rFonts w:ascii="Arial" w:eastAsiaTheme="minorHAnsi" w:hAnsi="Arial" w:cs="Arial"/>
          <w:color w:val="161412"/>
          <w:sz w:val="24"/>
          <w:szCs w:val="24"/>
        </w:rPr>
        <w:t>,v.2, n.2, p.1686 – 1689.</w:t>
      </w:r>
      <w:r w:rsidR="00384CB1">
        <w:rPr>
          <w:rFonts w:ascii="Arial" w:eastAsiaTheme="minorHAnsi" w:hAnsi="Arial" w:cs="Arial"/>
          <w:color w:val="161412"/>
          <w:sz w:val="24"/>
          <w:szCs w:val="24"/>
        </w:rPr>
        <w:t xml:space="preserve"> 2007.</w:t>
      </w:r>
    </w:p>
    <w:p w:rsidR="00A35208" w:rsidRPr="002207BF" w:rsidRDefault="00A35208" w:rsidP="002207BF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eastAsiaTheme="minorHAnsi" w:hAnsi="Arial" w:cs="Arial"/>
          <w:sz w:val="24"/>
          <w:szCs w:val="24"/>
        </w:rPr>
      </w:pPr>
      <w:r w:rsidRPr="002207BF">
        <w:rPr>
          <w:rFonts w:ascii="Arial" w:eastAsiaTheme="minorHAnsi" w:hAnsi="Arial" w:cs="Arial"/>
          <w:sz w:val="24"/>
          <w:szCs w:val="24"/>
        </w:rPr>
        <w:t xml:space="preserve">GABRIELS, R.; VERDONCK, O.; MEKERS, O.Substraterequirements for potplants in recirculatingwaterculture. </w:t>
      </w:r>
      <w:r w:rsidRPr="002207BF">
        <w:rPr>
          <w:rFonts w:ascii="Arial" w:eastAsiaTheme="minorHAnsi" w:hAnsi="Arial" w:cs="Arial"/>
          <w:b/>
          <w:bCs/>
          <w:sz w:val="24"/>
          <w:szCs w:val="24"/>
        </w:rPr>
        <w:t>Acta Horticulturae</w:t>
      </w:r>
      <w:r w:rsidRPr="002207BF">
        <w:rPr>
          <w:rFonts w:ascii="Arial" w:eastAsiaTheme="minorHAnsi" w:hAnsi="Arial" w:cs="Arial"/>
          <w:sz w:val="24"/>
          <w:szCs w:val="24"/>
        </w:rPr>
        <w:t>, The Hague, v. 178,p. 93-99, 1986.</w:t>
      </w:r>
    </w:p>
    <w:p w:rsidR="00A35208" w:rsidRPr="002207BF" w:rsidRDefault="00A35208" w:rsidP="002207BF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eastAsiaTheme="minorHAnsi" w:hAnsi="Arial" w:cs="Arial"/>
          <w:color w:val="161412"/>
          <w:sz w:val="24"/>
          <w:szCs w:val="24"/>
        </w:rPr>
      </w:pPr>
      <w:r w:rsidRPr="002207BF">
        <w:rPr>
          <w:rFonts w:ascii="Arial" w:eastAsiaTheme="minorHAnsi" w:hAnsi="Arial" w:cs="Arial"/>
          <w:color w:val="161412"/>
          <w:sz w:val="24"/>
          <w:szCs w:val="24"/>
        </w:rPr>
        <w:t xml:space="preserve">GODOY, W. I.; FARINACIO, D. Comparação desubstratos alternativos para a produção demudas de tomateiro. </w:t>
      </w:r>
      <w:r w:rsidRPr="002207BF">
        <w:rPr>
          <w:rFonts w:ascii="Arial" w:eastAsiaTheme="minorHAnsi" w:hAnsi="Arial" w:cs="Arial"/>
          <w:b/>
          <w:bCs/>
          <w:color w:val="161412"/>
          <w:sz w:val="24"/>
          <w:szCs w:val="24"/>
        </w:rPr>
        <w:t>Revista Brasileira deAgroecologia</w:t>
      </w:r>
      <w:r w:rsidRPr="002207BF">
        <w:rPr>
          <w:rFonts w:ascii="Arial" w:eastAsiaTheme="minorHAnsi" w:hAnsi="Arial" w:cs="Arial"/>
          <w:color w:val="161412"/>
          <w:sz w:val="24"/>
          <w:szCs w:val="24"/>
        </w:rPr>
        <w:t>, v.2, n.2, p. 1095-1098, 2007.</w:t>
      </w:r>
    </w:p>
    <w:p w:rsidR="00A35208" w:rsidRPr="002207BF" w:rsidRDefault="00A35208" w:rsidP="002207BF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2207BF">
        <w:rPr>
          <w:rFonts w:ascii="Arial" w:eastAsiaTheme="minorHAnsi" w:hAnsi="Arial" w:cs="Arial"/>
          <w:color w:val="161412"/>
          <w:sz w:val="24"/>
          <w:szCs w:val="24"/>
        </w:rPr>
        <w:t>HAFLE, O.M. et al. Produção de mudas demamoeiro utilizando Bokashi e lithothamnium.</w:t>
      </w:r>
      <w:r w:rsidRPr="002207BF">
        <w:rPr>
          <w:rFonts w:ascii="Arial" w:eastAsiaTheme="minorHAnsi" w:hAnsi="Arial" w:cs="Arial"/>
          <w:b/>
          <w:bCs/>
          <w:color w:val="161412"/>
          <w:sz w:val="24"/>
          <w:szCs w:val="24"/>
        </w:rPr>
        <w:t>Revista Brasileira de Fruticultura</w:t>
      </w:r>
      <w:r w:rsidRPr="002207BF">
        <w:rPr>
          <w:rFonts w:ascii="Arial" w:eastAsiaTheme="minorHAnsi" w:hAnsi="Arial" w:cs="Arial"/>
          <w:color w:val="161412"/>
          <w:sz w:val="24"/>
          <w:szCs w:val="24"/>
        </w:rPr>
        <w:t>,Jaboticabal, v.31, n.1, p.245-251, 2009.</w:t>
      </w:r>
    </w:p>
    <w:p w:rsidR="00A35208" w:rsidRPr="002207BF" w:rsidRDefault="00A35208" w:rsidP="002207BF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eastAsiaTheme="minorHAnsi" w:hAnsi="Arial" w:cs="Arial"/>
          <w:sz w:val="24"/>
          <w:szCs w:val="24"/>
        </w:rPr>
      </w:pPr>
      <w:r w:rsidRPr="002207BF">
        <w:rPr>
          <w:rFonts w:ascii="Arial" w:eastAsiaTheme="minorHAnsi" w:hAnsi="Arial" w:cs="Arial"/>
          <w:sz w:val="24"/>
          <w:szCs w:val="24"/>
        </w:rPr>
        <w:t xml:space="preserve">KÄMPF, A. N. Seleção de materiais para uso comosubstrato. In: KÄMPF, A. N.; FERMINO, M. H. </w:t>
      </w:r>
      <w:r w:rsidRPr="002207BF">
        <w:rPr>
          <w:rFonts w:ascii="Arial" w:eastAsiaTheme="minorHAnsi" w:hAnsi="Arial" w:cs="Arial"/>
          <w:b/>
          <w:bCs/>
          <w:sz w:val="24"/>
          <w:szCs w:val="24"/>
        </w:rPr>
        <w:t>Substratospara plantas</w:t>
      </w:r>
      <w:r w:rsidRPr="002207BF">
        <w:rPr>
          <w:rFonts w:ascii="Arial" w:eastAsiaTheme="minorHAnsi" w:hAnsi="Arial" w:cs="Arial"/>
          <w:sz w:val="24"/>
          <w:szCs w:val="24"/>
        </w:rPr>
        <w:t>: a base da produção vegetal em recipientes.Porto Alegre: Genesis, p. 139-146.</w:t>
      </w:r>
      <w:r w:rsidR="00614B50" w:rsidRPr="002207BF">
        <w:rPr>
          <w:rFonts w:ascii="Arial" w:eastAsiaTheme="minorHAnsi" w:hAnsi="Arial" w:cs="Arial"/>
          <w:sz w:val="24"/>
          <w:szCs w:val="24"/>
        </w:rPr>
        <w:t>2000.</w:t>
      </w:r>
    </w:p>
    <w:p w:rsidR="00A35208" w:rsidRPr="002207BF" w:rsidRDefault="00A35208" w:rsidP="002207BF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2207BF">
        <w:rPr>
          <w:rFonts w:ascii="Arial" w:hAnsi="Arial" w:cs="Arial"/>
          <w:sz w:val="24"/>
          <w:szCs w:val="24"/>
        </w:rPr>
        <w:t xml:space="preserve">MAEDA, S; ANDRADE, G. C; FERREIRA, C. A; SILVA, H. D; AGOSTINI, R. B. Resíduos industriais e resto de caprinocultura como componentes para produção de mudas de eucalyptus em bandejas. </w:t>
      </w:r>
      <w:r w:rsidRPr="002207BF">
        <w:rPr>
          <w:rFonts w:ascii="Arial" w:hAnsi="Arial" w:cs="Arial"/>
          <w:b/>
          <w:bCs/>
          <w:sz w:val="24"/>
          <w:szCs w:val="24"/>
        </w:rPr>
        <w:t>Revista Brasileira de Pesquisa Florestal</w:t>
      </w:r>
      <w:r w:rsidRPr="002207BF">
        <w:rPr>
          <w:rFonts w:ascii="Arial" w:hAnsi="Arial" w:cs="Arial"/>
          <w:sz w:val="24"/>
          <w:szCs w:val="24"/>
        </w:rPr>
        <w:t>, v.53, p.03-20, 2006.</w:t>
      </w:r>
    </w:p>
    <w:p w:rsidR="00A35208" w:rsidRPr="002207BF" w:rsidRDefault="00A35208" w:rsidP="002207BF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2207BF">
        <w:rPr>
          <w:rFonts w:ascii="Arial" w:hAnsi="Arial" w:cs="Arial"/>
          <w:sz w:val="24"/>
          <w:szCs w:val="24"/>
        </w:rPr>
        <w:t>VALE, L. S. do; COSTA, J. V. T. da; ANUNCIAÇÃO FILHO, C. J. da; LIMA, R. L. S. de</w:t>
      </w:r>
      <w:r w:rsidRPr="00D759AC">
        <w:rPr>
          <w:rFonts w:ascii="Arial" w:hAnsi="Arial" w:cs="Arial"/>
          <w:b/>
          <w:sz w:val="24"/>
          <w:szCs w:val="24"/>
        </w:rPr>
        <w:t>. Efeito de diferentes misturas de substrato e tamanho de recipientes na produção de mudas mamoeiro</w:t>
      </w:r>
      <w:r w:rsidRPr="002207BF">
        <w:rPr>
          <w:rFonts w:ascii="Arial" w:hAnsi="Arial" w:cs="Arial"/>
          <w:sz w:val="24"/>
          <w:szCs w:val="24"/>
        </w:rPr>
        <w:t xml:space="preserve">. In: BARBOSA, J. G.; MARTINEZ, H. E. P.; </w:t>
      </w:r>
      <w:r w:rsidRPr="002207BF">
        <w:rPr>
          <w:rFonts w:ascii="Arial" w:hAnsi="Arial" w:cs="Arial"/>
          <w:sz w:val="24"/>
          <w:szCs w:val="24"/>
        </w:rPr>
        <w:lastRenderedPageBreak/>
        <w:t>PEDROSA, M. W. Nutrição e adubação de plantas cultivadas em substrato. Viçosa: UFV, p. 385.</w:t>
      </w:r>
      <w:r w:rsidR="00614B50" w:rsidRPr="002207BF">
        <w:rPr>
          <w:rFonts w:ascii="Arial" w:hAnsi="Arial" w:cs="Arial"/>
          <w:sz w:val="24"/>
          <w:szCs w:val="24"/>
        </w:rPr>
        <w:t>2004.</w:t>
      </w:r>
      <w:bookmarkStart w:id="1" w:name="_GoBack"/>
      <w:bookmarkEnd w:id="1"/>
    </w:p>
    <w:sectPr w:rsidR="00A35208" w:rsidRPr="002207BF" w:rsidSect="00B96463">
      <w:headerReference w:type="default" r:id="rId13"/>
      <w:footerReference w:type="default" r:id="rId14"/>
      <w:pgSz w:w="11906" w:h="16838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143F" w:rsidRDefault="0016143F" w:rsidP="00273484">
      <w:pPr>
        <w:spacing w:after="0" w:line="240" w:lineRule="auto"/>
      </w:pPr>
      <w:r>
        <w:separator/>
      </w:r>
    </w:p>
  </w:endnote>
  <w:endnote w:type="continuationSeparator" w:id="1">
    <w:p w:rsidR="0016143F" w:rsidRDefault="0016143F" w:rsidP="00273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484" w:rsidRDefault="00273484" w:rsidP="00273484">
    <w:pPr>
      <w:pStyle w:val="Rodap"/>
      <w:jc w:val="center"/>
    </w:pPr>
    <w:r>
      <w:rPr>
        <w:rFonts w:ascii="Arial" w:hAnsi="Arial" w:cs="Arial"/>
        <w:color w:val="000000"/>
        <w:shd w:val="clear" w:color="auto" w:fill="FFFFFF"/>
      </w:rPr>
      <w:t>Cadernos de Agroecologia - ISSN 2236-7934 - Vol 10, No. 3, OUT 2015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143F" w:rsidRDefault="0016143F" w:rsidP="00273484">
      <w:pPr>
        <w:spacing w:after="0" w:line="240" w:lineRule="auto"/>
      </w:pPr>
      <w:r>
        <w:separator/>
      </w:r>
    </w:p>
  </w:footnote>
  <w:footnote w:type="continuationSeparator" w:id="1">
    <w:p w:rsidR="0016143F" w:rsidRDefault="0016143F" w:rsidP="002734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AD6" w:rsidRDefault="003C2AD6">
    <w:pPr>
      <w:pStyle w:val="Cabealho"/>
    </w:pPr>
    <w:r w:rsidRPr="00084644">
      <w:rPr>
        <w:noProof/>
        <w:lang w:eastAsia="pt-BR"/>
      </w:rPr>
      <w:drawing>
        <wp:inline distT="0" distB="0" distL="0" distR="0">
          <wp:extent cx="5759450" cy="123444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234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45EB"/>
    <w:rsid w:val="0006630C"/>
    <w:rsid w:val="00124327"/>
    <w:rsid w:val="00132974"/>
    <w:rsid w:val="0013608B"/>
    <w:rsid w:val="0015793E"/>
    <w:rsid w:val="0016143F"/>
    <w:rsid w:val="00170ED9"/>
    <w:rsid w:val="00180510"/>
    <w:rsid w:val="00193A01"/>
    <w:rsid w:val="001A361F"/>
    <w:rsid w:val="001A7D8F"/>
    <w:rsid w:val="001F5F31"/>
    <w:rsid w:val="002045EB"/>
    <w:rsid w:val="002121B9"/>
    <w:rsid w:val="002207BF"/>
    <w:rsid w:val="00256BE4"/>
    <w:rsid w:val="00273484"/>
    <w:rsid w:val="002B3BAD"/>
    <w:rsid w:val="00313593"/>
    <w:rsid w:val="0032244A"/>
    <w:rsid w:val="00332560"/>
    <w:rsid w:val="003442FE"/>
    <w:rsid w:val="003746C1"/>
    <w:rsid w:val="00377766"/>
    <w:rsid w:val="00384CB1"/>
    <w:rsid w:val="00393066"/>
    <w:rsid w:val="003A6EA4"/>
    <w:rsid w:val="003C2AD6"/>
    <w:rsid w:val="003C66EB"/>
    <w:rsid w:val="003E70F4"/>
    <w:rsid w:val="004021A2"/>
    <w:rsid w:val="00430F6E"/>
    <w:rsid w:val="00451570"/>
    <w:rsid w:val="00463D69"/>
    <w:rsid w:val="00484FC4"/>
    <w:rsid w:val="004857FA"/>
    <w:rsid w:val="004C1E5E"/>
    <w:rsid w:val="004F3C1C"/>
    <w:rsid w:val="00566061"/>
    <w:rsid w:val="005C0425"/>
    <w:rsid w:val="005E5436"/>
    <w:rsid w:val="00614B50"/>
    <w:rsid w:val="00630487"/>
    <w:rsid w:val="00660211"/>
    <w:rsid w:val="006F7A43"/>
    <w:rsid w:val="00747087"/>
    <w:rsid w:val="00751AD2"/>
    <w:rsid w:val="00757A24"/>
    <w:rsid w:val="00766DC3"/>
    <w:rsid w:val="007702B4"/>
    <w:rsid w:val="0079583B"/>
    <w:rsid w:val="007C01F3"/>
    <w:rsid w:val="008438F6"/>
    <w:rsid w:val="00851CDC"/>
    <w:rsid w:val="00870CCB"/>
    <w:rsid w:val="008A48CB"/>
    <w:rsid w:val="008E20E7"/>
    <w:rsid w:val="00907F05"/>
    <w:rsid w:val="0092036D"/>
    <w:rsid w:val="009279B0"/>
    <w:rsid w:val="009642EA"/>
    <w:rsid w:val="00977FE5"/>
    <w:rsid w:val="009B14F0"/>
    <w:rsid w:val="009B7CDF"/>
    <w:rsid w:val="009F4D92"/>
    <w:rsid w:val="00A34901"/>
    <w:rsid w:val="00A35208"/>
    <w:rsid w:val="00A47FF1"/>
    <w:rsid w:val="00AA42C9"/>
    <w:rsid w:val="00AE3B89"/>
    <w:rsid w:val="00B161E9"/>
    <w:rsid w:val="00B54695"/>
    <w:rsid w:val="00B64777"/>
    <w:rsid w:val="00B836F3"/>
    <w:rsid w:val="00B96463"/>
    <w:rsid w:val="00BE0201"/>
    <w:rsid w:val="00BE6326"/>
    <w:rsid w:val="00C268E4"/>
    <w:rsid w:val="00C30CB8"/>
    <w:rsid w:val="00C40BE2"/>
    <w:rsid w:val="00C729A7"/>
    <w:rsid w:val="00C86E49"/>
    <w:rsid w:val="00C951A4"/>
    <w:rsid w:val="00CA2D48"/>
    <w:rsid w:val="00CD3F52"/>
    <w:rsid w:val="00CF3EE8"/>
    <w:rsid w:val="00D159A8"/>
    <w:rsid w:val="00D3037C"/>
    <w:rsid w:val="00D55543"/>
    <w:rsid w:val="00D759AC"/>
    <w:rsid w:val="00D8744C"/>
    <w:rsid w:val="00E10709"/>
    <w:rsid w:val="00ED57FE"/>
    <w:rsid w:val="00F26B92"/>
    <w:rsid w:val="00F30CE3"/>
    <w:rsid w:val="00F47207"/>
    <w:rsid w:val="00F93A22"/>
    <w:rsid w:val="00FB4093"/>
    <w:rsid w:val="00FF0C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5EB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qFormat/>
    <w:rsid w:val="002045EB"/>
    <w:pPr>
      <w:keepNext/>
      <w:numPr>
        <w:numId w:val="1"/>
      </w:numPr>
      <w:suppressAutoHyphens/>
      <w:spacing w:after="0" w:line="240" w:lineRule="auto"/>
      <w:jc w:val="both"/>
      <w:outlineLvl w:val="0"/>
    </w:pPr>
    <w:rPr>
      <w:rFonts w:ascii="Times New Roman" w:eastAsia="Times New Roman" w:hAnsi="Times New Roman"/>
      <w:b/>
      <w:bCs/>
      <w:sz w:val="24"/>
      <w:szCs w:val="24"/>
      <w:lang w:val="en-US" w:eastAsia="pt-BR"/>
    </w:rPr>
  </w:style>
  <w:style w:type="paragraph" w:styleId="Ttulo2">
    <w:name w:val="heading 2"/>
    <w:basedOn w:val="Normal"/>
    <w:next w:val="Normal"/>
    <w:link w:val="Ttulo2Char"/>
    <w:qFormat/>
    <w:rsid w:val="002045EB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qFormat/>
    <w:rsid w:val="002045EB"/>
    <w:pPr>
      <w:keepNext/>
      <w:numPr>
        <w:ilvl w:val="4"/>
        <w:numId w:val="1"/>
      </w:numPr>
      <w:suppressAutoHyphens/>
      <w:spacing w:after="0" w:line="240" w:lineRule="auto"/>
      <w:outlineLvl w:val="4"/>
    </w:pPr>
    <w:rPr>
      <w:rFonts w:ascii="Arial" w:eastAsia="Times New Roman" w:hAnsi="Arial" w:cs="Arial"/>
      <w:b/>
      <w:bCs/>
      <w:sz w:val="24"/>
      <w:szCs w:val="1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045EB"/>
    <w:rPr>
      <w:rFonts w:ascii="Times New Roman" w:eastAsia="Times New Roman" w:hAnsi="Times New Roman" w:cs="Times New Roman"/>
      <w:b/>
      <w:bCs/>
      <w:sz w:val="24"/>
      <w:szCs w:val="24"/>
      <w:lang w:val="en-US" w:eastAsia="pt-BR"/>
    </w:rPr>
  </w:style>
  <w:style w:type="character" w:customStyle="1" w:styleId="Ttulo2Char">
    <w:name w:val="Título 2 Char"/>
    <w:basedOn w:val="Fontepargpadro"/>
    <w:link w:val="Ttulo2"/>
    <w:rsid w:val="002045E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2045EB"/>
    <w:rPr>
      <w:rFonts w:ascii="Arial" w:eastAsia="Times New Roman" w:hAnsi="Arial" w:cs="Arial"/>
      <w:b/>
      <w:bCs/>
      <w:sz w:val="24"/>
      <w:szCs w:val="16"/>
      <w:lang w:eastAsia="pt-BR"/>
    </w:rPr>
  </w:style>
  <w:style w:type="character" w:styleId="Hyperlink">
    <w:name w:val="Hyperlink"/>
    <w:uiPriority w:val="99"/>
    <w:rsid w:val="002045EB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rsid w:val="002045EB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045E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21">
    <w:name w:val="Corpo de texto 21"/>
    <w:basedOn w:val="Normal"/>
    <w:rsid w:val="002045EB"/>
    <w:pPr>
      <w:suppressAutoHyphens/>
      <w:spacing w:after="0" w:line="480" w:lineRule="auto"/>
      <w:jc w:val="both"/>
    </w:pPr>
    <w:rPr>
      <w:rFonts w:ascii="Times New Roman" w:eastAsia="Times New Roman" w:hAnsi="Times New Roman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734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7348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2734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3484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2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2AD6"/>
    <w:rPr>
      <w:rFonts w:ascii="Tahoma" w:eastAsia="Calibri" w:hAnsi="Tahoma" w:cs="Tahoma"/>
      <w:sz w:val="16"/>
      <w:szCs w:val="16"/>
    </w:rPr>
  </w:style>
  <w:style w:type="character" w:customStyle="1" w:styleId="hps">
    <w:name w:val="hps"/>
    <w:basedOn w:val="Fontepargpadro"/>
    <w:rsid w:val="00CA2D48"/>
  </w:style>
  <w:style w:type="table" w:styleId="Tabelacomgrade">
    <w:name w:val="Table Grid"/>
    <w:basedOn w:val="Tabelanormal"/>
    <w:uiPriority w:val="59"/>
    <w:rsid w:val="0063048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751A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51AD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51AD2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51AD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51AD2"/>
    <w:rPr>
      <w:rFonts w:ascii="Calibri" w:eastAsia="Calibri" w:hAnsi="Calibri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Fontepargpadro"/>
    <w:rsid w:val="00A47F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5EB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qFormat/>
    <w:rsid w:val="002045EB"/>
    <w:pPr>
      <w:keepNext/>
      <w:numPr>
        <w:numId w:val="1"/>
      </w:numPr>
      <w:suppressAutoHyphens/>
      <w:spacing w:after="0" w:line="240" w:lineRule="auto"/>
      <w:jc w:val="both"/>
      <w:outlineLvl w:val="0"/>
    </w:pPr>
    <w:rPr>
      <w:rFonts w:ascii="Times New Roman" w:eastAsia="Times New Roman" w:hAnsi="Times New Roman"/>
      <w:b/>
      <w:bCs/>
      <w:sz w:val="24"/>
      <w:szCs w:val="24"/>
      <w:lang w:val="en-US" w:eastAsia="pt-BR"/>
    </w:rPr>
  </w:style>
  <w:style w:type="paragraph" w:styleId="Ttulo2">
    <w:name w:val="heading 2"/>
    <w:basedOn w:val="Normal"/>
    <w:next w:val="Normal"/>
    <w:link w:val="Ttulo2Char"/>
    <w:qFormat/>
    <w:rsid w:val="002045EB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qFormat/>
    <w:rsid w:val="002045EB"/>
    <w:pPr>
      <w:keepNext/>
      <w:numPr>
        <w:ilvl w:val="4"/>
        <w:numId w:val="1"/>
      </w:numPr>
      <w:suppressAutoHyphens/>
      <w:spacing w:after="0" w:line="240" w:lineRule="auto"/>
      <w:outlineLvl w:val="4"/>
    </w:pPr>
    <w:rPr>
      <w:rFonts w:ascii="Arial" w:eastAsia="Times New Roman" w:hAnsi="Arial" w:cs="Arial"/>
      <w:b/>
      <w:bCs/>
      <w:sz w:val="24"/>
      <w:szCs w:val="1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045EB"/>
    <w:rPr>
      <w:rFonts w:ascii="Times New Roman" w:eastAsia="Times New Roman" w:hAnsi="Times New Roman" w:cs="Times New Roman"/>
      <w:b/>
      <w:bCs/>
      <w:sz w:val="24"/>
      <w:szCs w:val="24"/>
      <w:lang w:val="en-US" w:eastAsia="pt-BR"/>
    </w:rPr>
  </w:style>
  <w:style w:type="character" w:customStyle="1" w:styleId="Ttulo2Char">
    <w:name w:val="Título 2 Char"/>
    <w:basedOn w:val="Fontepargpadro"/>
    <w:link w:val="Ttulo2"/>
    <w:rsid w:val="002045E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2045EB"/>
    <w:rPr>
      <w:rFonts w:ascii="Arial" w:eastAsia="Times New Roman" w:hAnsi="Arial" w:cs="Arial"/>
      <w:b/>
      <w:bCs/>
      <w:sz w:val="24"/>
      <w:szCs w:val="16"/>
      <w:lang w:eastAsia="pt-BR"/>
    </w:rPr>
  </w:style>
  <w:style w:type="character" w:styleId="Hyperlink">
    <w:name w:val="Hyperlink"/>
    <w:rsid w:val="002045EB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rsid w:val="002045EB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045E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21">
    <w:name w:val="Corpo de texto 21"/>
    <w:basedOn w:val="Normal"/>
    <w:rsid w:val="002045EB"/>
    <w:pPr>
      <w:suppressAutoHyphens/>
      <w:spacing w:after="0" w:line="480" w:lineRule="auto"/>
      <w:jc w:val="both"/>
    </w:pPr>
    <w:rPr>
      <w:rFonts w:ascii="Times New Roman" w:eastAsia="Times New Roman" w:hAnsi="Times New Roman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734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7348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2734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3484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2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2AD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3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0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74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6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5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lace@ifes.edu.br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abio.oliveira.2@ufes.br" TargetMode="External"/><Relationship Id="rId12" Type="http://schemas.openxmlformats.org/officeDocument/2006/relationships/image" Target="media/image4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1807</Words>
  <Characters>9764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NEDET NORDESTE1</dc:creator>
  <cp:lastModifiedBy>Arnaldo Henrique</cp:lastModifiedBy>
  <cp:revision>45</cp:revision>
  <dcterms:created xsi:type="dcterms:W3CDTF">2015-03-26T14:22:00Z</dcterms:created>
  <dcterms:modified xsi:type="dcterms:W3CDTF">2015-04-16T18:13:00Z</dcterms:modified>
</cp:coreProperties>
</file>